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4162DE" w:rsidTr="00D16FB8">
        <w:tc>
          <w:tcPr>
            <w:tcW w:w="10173" w:type="dxa"/>
            <w:shd w:val="clear" w:color="auto" w:fill="auto"/>
          </w:tcPr>
          <w:p w:rsidR="002C29B7" w:rsidRPr="004162DE" w:rsidRDefault="002C29B7" w:rsidP="00D16FB8">
            <w:pPr>
              <w:spacing w:after="0" w:line="240" w:lineRule="auto"/>
              <w:jc w:val="center"/>
              <w:rPr>
                <w:rFonts w:ascii="Arial" w:eastAsia="Times New Roman" w:hAnsi="Arial" w:cs="Arial"/>
                <w:b/>
                <w:sz w:val="24"/>
                <w:szCs w:val="24"/>
                <w:lang w:eastAsia="en-GB"/>
              </w:rPr>
            </w:pPr>
          </w:p>
          <w:p w:rsidR="002C29B7" w:rsidRPr="004162DE" w:rsidRDefault="002C29B7" w:rsidP="00E147EB">
            <w:pPr>
              <w:spacing w:after="0" w:line="240" w:lineRule="auto"/>
              <w:jc w:val="center"/>
              <w:rPr>
                <w:rFonts w:ascii="Arial" w:eastAsia="Times New Roman" w:hAnsi="Arial" w:cs="Arial"/>
                <w:b/>
                <w:sz w:val="24"/>
                <w:szCs w:val="24"/>
                <w:lang w:eastAsia="en-GB"/>
              </w:rPr>
            </w:pPr>
            <w:r w:rsidRPr="004162DE">
              <w:rPr>
                <w:rFonts w:ascii="Arial" w:eastAsia="Times New Roman" w:hAnsi="Arial" w:cs="Arial"/>
                <w:b/>
                <w:sz w:val="24"/>
                <w:szCs w:val="24"/>
                <w:lang w:eastAsia="en-GB"/>
              </w:rPr>
              <w:t xml:space="preserve">FREEDOM OF INFORMATION REQUESTS </w:t>
            </w:r>
            <w:r w:rsidR="00DA1080" w:rsidRPr="004162DE">
              <w:rPr>
                <w:rFonts w:ascii="Arial" w:eastAsia="Times New Roman" w:hAnsi="Arial" w:cs="Arial"/>
                <w:b/>
                <w:sz w:val="24"/>
                <w:szCs w:val="24"/>
                <w:lang w:eastAsia="en-GB"/>
              </w:rPr>
              <w:t>June</w:t>
            </w:r>
            <w:r w:rsidR="00DC7183" w:rsidRPr="004162DE">
              <w:rPr>
                <w:rFonts w:ascii="Arial" w:eastAsia="Times New Roman" w:hAnsi="Arial" w:cs="Arial"/>
                <w:b/>
                <w:sz w:val="24"/>
                <w:szCs w:val="24"/>
                <w:lang w:eastAsia="en-GB"/>
              </w:rPr>
              <w:t xml:space="preserve"> 2017</w:t>
            </w:r>
          </w:p>
          <w:p w:rsidR="002C29B7" w:rsidRPr="004162DE" w:rsidRDefault="002C29B7" w:rsidP="00D16FB8">
            <w:pPr>
              <w:spacing w:after="0" w:line="240" w:lineRule="auto"/>
              <w:jc w:val="center"/>
              <w:rPr>
                <w:rFonts w:ascii="Arial" w:eastAsia="Times New Roman" w:hAnsi="Arial" w:cs="Arial"/>
                <w:b/>
                <w:sz w:val="24"/>
                <w:szCs w:val="24"/>
                <w:lang w:eastAsia="en-GB"/>
              </w:rPr>
            </w:pPr>
          </w:p>
        </w:tc>
      </w:tr>
    </w:tbl>
    <w:p w:rsidR="00D16FB8" w:rsidRPr="004162DE" w:rsidRDefault="00D16FB8" w:rsidP="00D16FB8">
      <w:pPr>
        <w:spacing w:after="0" w:line="240" w:lineRule="auto"/>
        <w:rPr>
          <w:rFonts w:ascii="Arial" w:hAnsi="Arial" w:cs="Arial"/>
          <w:sz w:val="24"/>
          <w:szCs w:val="24"/>
        </w:rPr>
      </w:pPr>
    </w:p>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E13AD9">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E13AD9">
              <w:rPr>
                <w:rFonts w:ascii="Arial" w:hAnsi="Arial" w:cs="Arial"/>
                <w:b/>
                <w:sz w:val="24"/>
                <w:szCs w:val="24"/>
              </w:rPr>
              <w:t>802</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E13AD9">
              <w:rPr>
                <w:rFonts w:ascii="Arial" w:hAnsi="Arial" w:cs="Arial"/>
                <w:b/>
                <w:sz w:val="24"/>
                <w:szCs w:val="24"/>
              </w:rPr>
              <w:t>1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E13AD9" w:rsidRDefault="005C4950" w:rsidP="00724004">
            <w:pPr>
              <w:rPr>
                <w:rFonts w:ascii="Arial" w:hAnsi="Arial" w:cs="Arial"/>
                <w:b/>
                <w:sz w:val="24"/>
                <w:szCs w:val="24"/>
              </w:rPr>
            </w:pPr>
            <w:r w:rsidRPr="004162DE">
              <w:rPr>
                <w:rFonts w:ascii="Arial" w:hAnsi="Arial" w:cs="Arial"/>
                <w:b/>
                <w:sz w:val="24"/>
                <w:szCs w:val="24"/>
              </w:rPr>
              <w:t>Request :</w:t>
            </w:r>
          </w:p>
          <w:p w:rsidR="00E13AD9" w:rsidRDefault="00E13AD9" w:rsidP="00724004">
            <w:pPr>
              <w:rPr>
                <w:rFonts w:ascii="Arial" w:hAnsi="Arial" w:cs="Arial"/>
                <w:b/>
                <w:sz w:val="24"/>
                <w:szCs w:val="24"/>
              </w:rPr>
            </w:pPr>
          </w:p>
          <w:bookmarkStart w:id="0" w:name="_MON_1557901139"/>
          <w:bookmarkEnd w:id="0"/>
          <w:p w:rsidR="005C4950" w:rsidRPr="004162DE" w:rsidRDefault="00E13AD9" w:rsidP="00724004">
            <w:pPr>
              <w:rPr>
                <w:rFonts w:ascii="Arial" w:hAnsi="Arial" w:cs="Arial"/>
                <w:b/>
                <w:sz w:val="24"/>
                <w:szCs w:val="24"/>
              </w:rPr>
            </w:pPr>
            <w:r>
              <w:rPr>
                <w:rFonts w:ascii="Arial" w:hAnsi="Arial" w:cs="Arial"/>
                <w:b/>
                <w:sz w:val="24"/>
                <w:szCs w:val="24"/>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9.5pt" o:ole="">
                  <v:imagedata r:id="rId8" o:title=""/>
                </v:shape>
                <o:OLEObject Type="Embed" ProgID="Word.Document.12" ShapeID="_x0000_i1025" DrawAspect="Icon" ObjectID="_1562748677" r:id="rId9">
                  <o:FieldCodes>\s</o:FieldCodes>
                </o:OLEObject>
              </w:object>
            </w:r>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t>Response :</w:t>
            </w:r>
          </w:p>
          <w:bookmarkStart w:id="1" w:name="_MON_1560070199"/>
          <w:bookmarkEnd w:id="1"/>
          <w:p w:rsidR="005C4950" w:rsidRPr="004162DE" w:rsidRDefault="00B8286D" w:rsidP="00724004">
            <w:pPr>
              <w:rPr>
                <w:rFonts w:ascii="Arial" w:hAnsi="Arial" w:cs="Arial"/>
                <w:sz w:val="24"/>
                <w:szCs w:val="24"/>
              </w:rPr>
            </w:pPr>
            <w:r>
              <w:rPr>
                <w:rFonts w:ascii="Arial" w:hAnsi="Arial" w:cs="Arial"/>
                <w:sz w:val="24"/>
                <w:szCs w:val="24"/>
              </w:rPr>
              <w:object w:dxaOrig="1550" w:dyaOrig="991">
                <v:shape id="_x0000_i1026" type="#_x0000_t75" style="width:78pt;height:49.5pt" o:ole="">
                  <v:imagedata r:id="rId10" o:title=""/>
                </v:shape>
                <o:OLEObject Type="Embed" ProgID="Word.Document.12" ShapeID="_x0000_i1026" DrawAspect="Icon" ObjectID="_1562748678" r:id="rId11">
                  <o:FieldCodes>\s</o:FieldCodes>
                </o:OLEObject>
              </w:object>
            </w: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B155CE">
              <w:rPr>
                <w:rFonts w:ascii="Arial" w:hAnsi="Arial" w:cs="Arial"/>
                <w:b/>
                <w:sz w:val="24"/>
                <w:szCs w:val="24"/>
              </w:rPr>
              <w:t>803</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B155CE">
              <w:rPr>
                <w:rFonts w:ascii="Arial" w:hAnsi="Arial" w:cs="Arial"/>
                <w:b/>
                <w:sz w:val="24"/>
                <w:szCs w:val="24"/>
              </w:rPr>
              <w:t>2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Default="005C4950" w:rsidP="00724004">
            <w:pPr>
              <w:rPr>
                <w:rFonts w:ascii="Arial" w:hAnsi="Arial" w:cs="Arial"/>
                <w:b/>
                <w:sz w:val="24"/>
                <w:szCs w:val="24"/>
              </w:rPr>
            </w:pPr>
            <w:r w:rsidRPr="004162DE">
              <w:rPr>
                <w:rFonts w:ascii="Arial" w:hAnsi="Arial" w:cs="Arial"/>
                <w:b/>
                <w:sz w:val="24"/>
                <w:szCs w:val="24"/>
              </w:rPr>
              <w:t>Request :</w:t>
            </w:r>
          </w:p>
          <w:p w:rsidR="00B155CE" w:rsidRDefault="00B155CE" w:rsidP="00724004">
            <w:pPr>
              <w:rPr>
                <w:rFonts w:ascii="Arial" w:hAnsi="Arial" w:cs="Arial"/>
                <w:b/>
                <w:sz w:val="24"/>
                <w:szCs w:val="24"/>
              </w:rPr>
            </w:pPr>
          </w:p>
          <w:p w:rsidR="00B155CE" w:rsidRPr="00B155CE" w:rsidRDefault="00B155CE" w:rsidP="00B155CE">
            <w:pPr>
              <w:rPr>
                <w:rFonts w:ascii="Arial" w:hAnsi="Arial" w:cs="Arial"/>
                <w:sz w:val="24"/>
                <w:szCs w:val="24"/>
              </w:rPr>
            </w:pPr>
            <w:r w:rsidRPr="00B155CE">
              <w:rPr>
                <w:rFonts w:ascii="Arial" w:hAnsi="Arial" w:cs="Arial"/>
                <w:sz w:val="24"/>
                <w:szCs w:val="24"/>
              </w:rPr>
              <w:t>Q1 What services does NHS Barnsley CCG currently commission from community pharmacies in your area?</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 </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(Please note, services may include minor ailments, smoking cessation, homeopathy, gluten-free prescriptions, vascular risk checks, Chlamydia screening, vaccinations </w:t>
            </w:r>
            <w:proofErr w:type="spellStart"/>
            <w:r w:rsidRPr="00B155CE">
              <w:rPr>
                <w:rFonts w:ascii="Arial" w:hAnsi="Arial" w:cs="Arial"/>
                <w:sz w:val="24"/>
                <w:szCs w:val="24"/>
              </w:rPr>
              <w:t>etc</w:t>
            </w:r>
            <w:proofErr w:type="spellEnd"/>
            <w:r w:rsidRPr="00B155CE">
              <w:rPr>
                <w:rFonts w:ascii="Arial" w:hAnsi="Arial" w:cs="Arial"/>
                <w:sz w:val="24"/>
                <w:szCs w:val="24"/>
              </w:rPr>
              <w:t xml:space="preserve">) </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 </w:t>
            </w:r>
          </w:p>
          <w:p w:rsidR="00B155CE" w:rsidRPr="00B155CE" w:rsidRDefault="00B155CE" w:rsidP="00B155CE">
            <w:pPr>
              <w:rPr>
                <w:rFonts w:ascii="Arial" w:hAnsi="Arial" w:cs="Arial"/>
                <w:sz w:val="24"/>
                <w:szCs w:val="24"/>
              </w:rPr>
            </w:pPr>
            <w:r w:rsidRPr="00B155CE">
              <w:rPr>
                <w:rFonts w:ascii="Arial" w:hAnsi="Arial" w:cs="Arial"/>
                <w:sz w:val="24"/>
                <w:szCs w:val="24"/>
              </w:rPr>
              <w:t>Q2 Has NHS Barnsley CCG decommissioned any health services provided by community pharmacies in your area in the last two years? (April 2015 – April 2017)</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 </w:t>
            </w:r>
          </w:p>
          <w:p w:rsidR="00B155CE" w:rsidRPr="00B155CE" w:rsidRDefault="00B155CE" w:rsidP="00B155CE">
            <w:pPr>
              <w:rPr>
                <w:rFonts w:ascii="Arial" w:hAnsi="Arial" w:cs="Arial"/>
                <w:sz w:val="24"/>
                <w:szCs w:val="24"/>
              </w:rPr>
            </w:pPr>
            <w:r w:rsidRPr="00B155CE">
              <w:rPr>
                <w:rFonts w:ascii="Arial" w:hAnsi="Arial" w:cs="Arial"/>
                <w:sz w:val="24"/>
                <w:szCs w:val="24"/>
              </w:rPr>
              <w:t>Q3 Where a meeting was held to discuss stopping funding any community pharmacy services, please could you give me the following details:</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a) The date of the meeting </w:t>
            </w:r>
          </w:p>
          <w:p w:rsidR="00B155CE" w:rsidRPr="00B155CE" w:rsidRDefault="00B155CE" w:rsidP="00B155CE">
            <w:pPr>
              <w:rPr>
                <w:rFonts w:ascii="Arial" w:hAnsi="Arial" w:cs="Arial"/>
                <w:sz w:val="24"/>
                <w:szCs w:val="24"/>
              </w:rPr>
            </w:pPr>
            <w:r w:rsidRPr="00B155CE">
              <w:rPr>
                <w:rFonts w:ascii="Arial" w:hAnsi="Arial" w:cs="Arial"/>
                <w:sz w:val="24"/>
                <w:szCs w:val="24"/>
              </w:rPr>
              <w:t>b) A full list of the services discussed</w:t>
            </w:r>
          </w:p>
          <w:p w:rsidR="00B155CE" w:rsidRPr="00B155CE" w:rsidRDefault="00B155CE" w:rsidP="00B155CE">
            <w:pPr>
              <w:rPr>
                <w:rFonts w:ascii="Arial" w:hAnsi="Arial" w:cs="Arial"/>
                <w:sz w:val="24"/>
                <w:szCs w:val="24"/>
              </w:rPr>
            </w:pPr>
            <w:r w:rsidRPr="00B155CE">
              <w:rPr>
                <w:rFonts w:ascii="Arial" w:hAnsi="Arial" w:cs="Arial"/>
                <w:sz w:val="24"/>
                <w:szCs w:val="24"/>
              </w:rPr>
              <w:t>c) A full list of the attendees</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d) A copy of the minutes of the meetings </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 </w:t>
            </w:r>
          </w:p>
          <w:p w:rsidR="00B155CE" w:rsidRPr="00B155CE" w:rsidRDefault="00B155CE" w:rsidP="00B155CE">
            <w:pPr>
              <w:rPr>
                <w:rFonts w:ascii="Arial" w:hAnsi="Arial" w:cs="Arial"/>
                <w:sz w:val="24"/>
                <w:szCs w:val="24"/>
              </w:rPr>
            </w:pPr>
            <w:r w:rsidRPr="00B155CE">
              <w:rPr>
                <w:rFonts w:ascii="Arial" w:hAnsi="Arial" w:cs="Arial"/>
                <w:sz w:val="24"/>
                <w:szCs w:val="24"/>
              </w:rPr>
              <w:t>Q4 Have there been any discussions around future plans to decommission health services currently provided by community pharmacies in NHS Barnsley CCG’s area?</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 </w:t>
            </w:r>
          </w:p>
          <w:p w:rsidR="00B155CE" w:rsidRPr="00B155CE" w:rsidRDefault="00B155CE" w:rsidP="00B155CE">
            <w:pPr>
              <w:rPr>
                <w:rFonts w:ascii="Arial" w:hAnsi="Arial" w:cs="Arial"/>
                <w:sz w:val="24"/>
                <w:szCs w:val="24"/>
              </w:rPr>
            </w:pPr>
            <w:r w:rsidRPr="00B155CE">
              <w:rPr>
                <w:rFonts w:ascii="Arial" w:hAnsi="Arial" w:cs="Arial"/>
                <w:sz w:val="24"/>
                <w:szCs w:val="24"/>
              </w:rPr>
              <w:t>Q5 Where such a discussion has been held, please could you give me the following details:</w:t>
            </w:r>
          </w:p>
          <w:p w:rsidR="00B155CE" w:rsidRPr="00B155CE" w:rsidRDefault="00B155CE" w:rsidP="00B155CE">
            <w:pPr>
              <w:rPr>
                <w:rFonts w:ascii="Arial" w:hAnsi="Arial" w:cs="Arial"/>
                <w:sz w:val="24"/>
                <w:szCs w:val="24"/>
              </w:rPr>
            </w:pPr>
            <w:r w:rsidRPr="00B155CE">
              <w:rPr>
                <w:rFonts w:ascii="Arial" w:hAnsi="Arial" w:cs="Arial"/>
                <w:sz w:val="24"/>
                <w:szCs w:val="24"/>
              </w:rPr>
              <w:t xml:space="preserve">a) The date of the meeting </w:t>
            </w:r>
          </w:p>
          <w:p w:rsidR="00B155CE" w:rsidRPr="00B155CE" w:rsidRDefault="00B155CE" w:rsidP="00B155CE">
            <w:pPr>
              <w:rPr>
                <w:rFonts w:ascii="Arial" w:hAnsi="Arial" w:cs="Arial"/>
                <w:sz w:val="24"/>
                <w:szCs w:val="24"/>
              </w:rPr>
            </w:pPr>
            <w:r w:rsidRPr="00B155CE">
              <w:rPr>
                <w:rFonts w:ascii="Arial" w:hAnsi="Arial" w:cs="Arial"/>
                <w:sz w:val="24"/>
                <w:szCs w:val="24"/>
              </w:rPr>
              <w:t>b) A full list of the services discussed</w:t>
            </w:r>
          </w:p>
          <w:p w:rsidR="00B155CE" w:rsidRPr="00B155CE" w:rsidRDefault="00B155CE" w:rsidP="00B155CE">
            <w:pPr>
              <w:rPr>
                <w:rFonts w:ascii="Arial" w:hAnsi="Arial" w:cs="Arial"/>
                <w:sz w:val="24"/>
                <w:szCs w:val="24"/>
              </w:rPr>
            </w:pPr>
            <w:r w:rsidRPr="00B155CE">
              <w:rPr>
                <w:rFonts w:ascii="Arial" w:hAnsi="Arial" w:cs="Arial"/>
                <w:sz w:val="24"/>
                <w:szCs w:val="24"/>
              </w:rPr>
              <w:t>c) A full list of the attendees</w:t>
            </w:r>
          </w:p>
          <w:p w:rsidR="00B155CE" w:rsidRPr="004162DE" w:rsidRDefault="00B155CE" w:rsidP="00B155CE">
            <w:pPr>
              <w:rPr>
                <w:rFonts w:ascii="Arial" w:hAnsi="Arial" w:cs="Arial"/>
                <w:b/>
                <w:sz w:val="24"/>
                <w:szCs w:val="24"/>
              </w:rPr>
            </w:pPr>
            <w:r w:rsidRPr="00B155CE">
              <w:rPr>
                <w:rFonts w:ascii="Arial" w:hAnsi="Arial" w:cs="Arial"/>
                <w:sz w:val="24"/>
                <w:szCs w:val="24"/>
              </w:rPr>
              <w:t>d) A copy of the minutes of the meetings</w:t>
            </w:r>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FC114E" w:rsidRPr="00FC114E" w:rsidRDefault="005C4950" w:rsidP="00FC114E">
            <w:pPr>
              <w:rPr>
                <w:rFonts w:ascii="Arial" w:eastAsia="Calibri" w:hAnsi="Arial" w:cs="Arial"/>
                <w:sz w:val="24"/>
                <w:szCs w:val="24"/>
                <w:lang w:eastAsia="en-GB"/>
              </w:rPr>
            </w:pPr>
            <w:r w:rsidRPr="004162DE">
              <w:rPr>
                <w:rFonts w:ascii="Arial" w:hAnsi="Arial" w:cs="Arial"/>
                <w:b/>
                <w:sz w:val="24"/>
                <w:szCs w:val="24"/>
              </w:rPr>
              <w:t>Response :</w:t>
            </w:r>
            <w:r w:rsidR="00FC114E" w:rsidRPr="00FC114E">
              <w:rPr>
                <w:rFonts w:ascii="Arial" w:eastAsia="Calibri" w:hAnsi="Arial" w:cs="Arial"/>
                <w:sz w:val="24"/>
                <w:szCs w:val="24"/>
                <w:lang w:eastAsia="en-GB"/>
              </w:rPr>
              <w:t xml:space="preserve"> Q1 What services does NHS Barnsley CCG currently commission from community pharmacies in your area?</w:t>
            </w:r>
          </w:p>
          <w:p w:rsidR="00FC114E" w:rsidRPr="00FC114E" w:rsidRDefault="00FC114E" w:rsidP="00FC114E">
            <w:pPr>
              <w:rPr>
                <w:rFonts w:ascii="Arial" w:eastAsia="Calibri" w:hAnsi="Arial" w:cs="Arial"/>
                <w:sz w:val="24"/>
                <w:szCs w:val="24"/>
                <w:lang w:eastAsia="en-GB"/>
              </w:rPr>
            </w:pP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color w:val="FF0000"/>
                <w:sz w:val="24"/>
                <w:szCs w:val="24"/>
                <w:lang w:eastAsia="en-GB"/>
              </w:rPr>
              <w:t>Medication Management Service</w:t>
            </w: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color w:val="FF0000"/>
                <w:sz w:val="24"/>
                <w:szCs w:val="24"/>
                <w:lang w:eastAsia="en-GB"/>
              </w:rPr>
              <w:t>Minor Ailments</w:t>
            </w: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color w:val="FF0000"/>
                <w:sz w:val="24"/>
                <w:szCs w:val="24"/>
                <w:lang w:eastAsia="en-GB"/>
              </w:rPr>
              <w:lastRenderedPageBreak/>
              <w:t>Palliative care Stockist</w:t>
            </w: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color w:val="FF0000"/>
                <w:sz w:val="24"/>
                <w:szCs w:val="24"/>
                <w:lang w:eastAsia="en-GB"/>
              </w:rPr>
              <w:t>Not dispensed scheme</w:t>
            </w: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color w:val="FF0000"/>
                <w:sz w:val="24"/>
                <w:szCs w:val="24"/>
                <w:lang w:eastAsia="en-GB"/>
              </w:rPr>
              <w:t>Care Home  Reviews</w:t>
            </w:r>
          </w:p>
          <w:p w:rsidR="00FC114E" w:rsidRPr="00FC114E" w:rsidRDefault="00FC114E" w:rsidP="00FC114E">
            <w:pPr>
              <w:rPr>
                <w:rFonts w:ascii="Arial" w:eastAsia="Calibri" w:hAnsi="Arial" w:cs="Arial"/>
                <w:sz w:val="24"/>
                <w:szCs w:val="24"/>
                <w:lang w:eastAsia="en-GB"/>
              </w:rPr>
            </w:pP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i/>
                <w:iCs/>
                <w:color w:val="FF0000"/>
                <w:sz w:val="24"/>
                <w:szCs w:val="24"/>
                <w:lang w:eastAsia="en-GB"/>
              </w:rPr>
              <w:t xml:space="preserve">(Please note, services may include minor ailments, smoking cessation, homeopathy, gluten-free prescriptions, vascular risk checks, Chlamydia screening, vaccinations </w:t>
            </w:r>
            <w:proofErr w:type="spellStart"/>
            <w:r w:rsidRPr="00FC114E">
              <w:rPr>
                <w:rFonts w:ascii="Arial" w:eastAsia="Calibri" w:hAnsi="Arial" w:cs="Arial"/>
                <w:i/>
                <w:iCs/>
                <w:color w:val="FF0000"/>
                <w:sz w:val="24"/>
                <w:szCs w:val="24"/>
                <w:lang w:eastAsia="en-GB"/>
              </w:rPr>
              <w:t>etc</w:t>
            </w:r>
            <w:proofErr w:type="spellEnd"/>
            <w:r w:rsidRPr="00FC114E">
              <w:rPr>
                <w:rFonts w:ascii="Arial" w:eastAsia="Calibri" w:hAnsi="Arial" w:cs="Arial"/>
                <w:i/>
                <w:iCs/>
                <w:color w:val="FF0000"/>
                <w:sz w:val="24"/>
                <w:szCs w:val="24"/>
                <w:lang w:eastAsia="en-GB"/>
              </w:rPr>
              <w:t>)</w:t>
            </w:r>
          </w:p>
          <w:p w:rsidR="00FC114E" w:rsidRPr="007C07C6" w:rsidRDefault="00FC114E" w:rsidP="00FC114E">
            <w:pPr>
              <w:rPr>
                <w:rFonts w:ascii="Arial" w:eastAsia="Calibri" w:hAnsi="Arial" w:cs="Arial"/>
                <w:sz w:val="24"/>
                <w:szCs w:val="24"/>
                <w:lang w:eastAsia="en-GB"/>
              </w:rPr>
            </w:pPr>
            <w:r w:rsidRPr="00FC114E">
              <w:rPr>
                <w:rFonts w:ascii="Arial" w:eastAsia="Calibri" w:hAnsi="Arial" w:cs="Arial"/>
                <w:i/>
                <w:iCs/>
                <w:sz w:val="24"/>
                <w:szCs w:val="24"/>
                <w:lang w:eastAsia="en-GB"/>
              </w:rPr>
              <w:t> </w:t>
            </w:r>
          </w:p>
          <w:p w:rsidR="00FC114E" w:rsidRDefault="00FC114E" w:rsidP="007C07C6">
            <w:pPr>
              <w:rPr>
                <w:rFonts w:ascii="Times New Roman" w:eastAsia="Calibri" w:hAnsi="Times New Roman" w:cs="Times New Roman"/>
                <w:color w:val="FF0000"/>
                <w:sz w:val="24"/>
                <w:szCs w:val="24"/>
                <w:lang w:eastAsia="en-GB"/>
              </w:rPr>
            </w:pPr>
            <w:r w:rsidRPr="00FC114E">
              <w:rPr>
                <w:rFonts w:ascii="Arial" w:eastAsia="Calibri" w:hAnsi="Arial" w:cs="Arial"/>
                <w:sz w:val="24"/>
                <w:szCs w:val="24"/>
                <w:lang w:eastAsia="en-GB"/>
              </w:rPr>
              <w:t xml:space="preserve">Q2 Has NHS Barnsley CCG decommissioned any health services provided by community pharmacies in your area in the last two years? (April 2015 – April 2017) </w:t>
            </w:r>
            <w:r w:rsidRPr="00FC114E">
              <w:rPr>
                <w:rFonts w:ascii="Arial" w:eastAsia="Calibri" w:hAnsi="Arial" w:cs="Arial"/>
                <w:color w:val="FF0000"/>
                <w:sz w:val="24"/>
                <w:szCs w:val="24"/>
                <w:lang w:eastAsia="en-GB"/>
              </w:rPr>
              <w:t>NO</w:t>
            </w:r>
          </w:p>
          <w:p w:rsidR="007C07C6" w:rsidRPr="007C07C6" w:rsidRDefault="007C07C6" w:rsidP="007C07C6">
            <w:pPr>
              <w:rPr>
                <w:rFonts w:ascii="Times New Roman" w:eastAsia="Calibri" w:hAnsi="Times New Roman" w:cs="Times New Roman"/>
                <w:color w:val="FF0000"/>
                <w:sz w:val="24"/>
                <w:szCs w:val="24"/>
                <w:lang w:eastAsia="en-GB"/>
              </w:rPr>
            </w:pP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sz w:val="24"/>
                <w:szCs w:val="24"/>
                <w:lang w:eastAsia="en-GB"/>
              </w:rPr>
              <w:t>a) The date of the meeting</w:t>
            </w:r>
            <w:r w:rsidRPr="00FC114E">
              <w:rPr>
                <w:rFonts w:ascii="Arial" w:eastAsia="Calibri" w:hAnsi="Arial" w:cs="Arial"/>
                <w:color w:val="FF0000"/>
                <w:sz w:val="24"/>
                <w:szCs w:val="24"/>
                <w:lang w:eastAsia="en-GB"/>
              </w:rPr>
              <w:t xml:space="preserve">  N/A</w:t>
            </w:r>
          </w:p>
          <w:p w:rsidR="00FC114E" w:rsidRPr="00FC114E" w:rsidRDefault="00FC114E" w:rsidP="00FC114E">
            <w:pPr>
              <w:rPr>
                <w:rFonts w:ascii="Times New Roman" w:eastAsia="Calibri" w:hAnsi="Times New Roman" w:cs="Times New Roman"/>
                <w:sz w:val="27"/>
                <w:szCs w:val="27"/>
                <w:lang w:eastAsia="en-GB"/>
              </w:rPr>
            </w:pPr>
          </w:p>
          <w:p w:rsidR="00FC114E" w:rsidRPr="00FC114E" w:rsidRDefault="00FC114E" w:rsidP="00FC114E">
            <w:pPr>
              <w:rPr>
                <w:rFonts w:ascii="Times New Roman" w:eastAsia="Calibri" w:hAnsi="Times New Roman" w:cs="Times New Roman"/>
                <w:color w:val="FF0000"/>
                <w:sz w:val="24"/>
                <w:szCs w:val="24"/>
                <w:lang w:eastAsia="en-GB"/>
              </w:rPr>
            </w:pPr>
            <w:r w:rsidRPr="00FC114E">
              <w:rPr>
                <w:rFonts w:ascii="Arial" w:eastAsia="Calibri" w:hAnsi="Arial" w:cs="Arial"/>
                <w:sz w:val="24"/>
                <w:szCs w:val="24"/>
                <w:lang w:eastAsia="en-GB"/>
              </w:rPr>
              <w:t>Q3 Where a meeting was held to discuss stopping funding any community pharmacy services, please could you give me the following details:</w:t>
            </w:r>
            <w:r w:rsidRPr="00FC114E">
              <w:rPr>
                <w:rFonts w:ascii="Arial" w:eastAsia="Calibri" w:hAnsi="Arial" w:cs="Arial"/>
                <w:color w:val="FF0000"/>
                <w:sz w:val="24"/>
                <w:szCs w:val="24"/>
                <w:lang w:eastAsia="en-GB"/>
              </w:rPr>
              <w:t xml:space="preserve">  N/A</w:t>
            </w:r>
          </w:p>
          <w:p w:rsidR="00FC114E" w:rsidRPr="00FC114E" w:rsidRDefault="00FC114E" w:rsidP="00FC114E">
            <w:pPr>
              <w:rPr>
                <w:rFonts w:ascii="Arial" w:eastAsia="Calibri" w:hAnsi="Arial" w:cs="Arial"/>
                <w:sz w:val="24"/>
                <w:szCs w:val="24"/>
                <w:lang w:eastAsia="en-GB"/>
              </w:rPr>
            </w:pPr>
          </w:p>
          <w:p w:rsidR="00FC114E" w:rsidRPr="00FC114E" w:rsidRDefault="00FC114E" w:rsidP="00FC114E">
            <w:pPr>
              <w:rPr>
                <w:rFonts w:ascii="Arial" w:eastAsia="Calibri" w:hAnsi="Arial" w:cs="Arial"/>
                <w:sz w:val="24"/>
                <w:szCs w:val="24"/>
                <w:lang w:eastAsia="en-GB"/>
              </w:rPr>
            </w:pPr>
            <w:r w:rsidRPr="00FC114E">
              <w:rPr>
                <w:rFonts w:ascii="Arial" w:eastAsia="Calibri" w:hAnsi="Arial" w:cs="Arial"/>
                <w:sz w:val="24"/>
                <w:szCs w:val="24"/>
                <w:lang w:eastAsia="en-GB"/>
              </w:rPr>
              <w:t>b) A full list of the services discussed</w:t>
            </w:r>
          </w:p>
          <w:p w:rsidR="00FC114E" w:rsidRPr="00FC114E" w:rsidRDefault="00FC114E" w:rsidP="00FC114E">
            <w:pPr>
              <w:rPr>
                <w:rFonts w:ascii="Arial" w:eastAsia="Calibri" w:hAnsi="Arial" w:cs="Arial"/>
                <w:sz w:val="24"/>
                <w:szCs w:val="24"/>
                <w:lang w:eastAsia="en-GB"/>
              </w:rPr>
            </w:pPr>
            <w:r w:rsidRPr="00FC114E">
              <w:rPr>
                <w:rFonts w:ascii="Arial" w:eastAsia="Calibri" w:hAnsi="Arial" w:cs="Arial"/>
                <w:sz w:val="24"/>
                <w:szCs w:val="24"/>
                <w:lang w:eastAsia="en-GB"/>
              </w:rPr>
              <w:t>c) A full list of the attendees</w:t>
            </w:r>
          </w:p>
          <w:p w:rsidR="00FC114E" w:rsidRPr="00FC114E" w:rsidRDefault="00FC114E" w:rsidP="00FC114E">
            <w:pPr>
              <w:rPr>
                <w:rFonts w:ascii="Arial" w:eastAsia="Calibri" w:hAnsi="Arial" w:cs="Arial"/>
                <w:sz w:val="24"/>
                <w:szCs w:val="24"/>
                <w:lang w:eastAsia="en-GB"/>
              </w:rPr>
            </w:pPr>
            <w:r w:rsidRPr="00FC114E">
              <w:rPr>
                <w:rFonts w:ascii="Arial" w:eastAsia="Calibri" w:hAnsi="Arial" w:cs="Arial"/>
                <w:sz w:val="24"/>
                <w:szCs w:val="24"/>
                <w:lang w:eastAsia="en-GB"/>
              </w:rPr>
              <w:t>d) A copy of the minutes of the meetings</w:t>
            </w:r>
          </w:p>
          <w:p w:rsidR="00FC114E" w:rsidRPr="007C07C6" w:rsidRDefault="00FC114E" w:rsidP="00FC114E">
            <w:pPr>
              <w:rPr>
                <w:rFonts w:ascii="Arial" w:eastAsia="Calibri" w:hAnsi="Arial" w:cs="Arial"/>
                <w:sz w:val="24"/>
                <w:szCs w:val="24"/>
                <w:lang w:eastAsia="en-GB"/>
              </w:rPr>
            </w:pPr>
            <w:r w:rsidRPr="00FC114E">
              <w:rPr>
                <w:rFonts w:ascii="Arial" w:eastAsia="Calibri" w:hAnsi="Arial" w:cs="Arial"/>
                <w:sz w:val="24"/>
                <w:szCs w:val="24"/>
                <w:lang w:eastAsia="en-GB"/>
              </w:rPr>
              <w:t> </w:t>
            </w:r>
          </w:p>
          <w:p w:rsidR="00FC114E" w:rsidRPr="00FC114E" w:rsidRDefault="00FC114E" w:rsidP="00FC114E">
            <w:pPr>
              <w:rPr>
                <w:rFonts w:ascii="Times New Roman" w:eastAsia="Calibri" w:hAnsi="Times New Roman" w:cs="Times New Roman"/>
                <w:sz w:val="24"/>
                <w:szCs w:val="24"/>
                <w:lang w:eastAsia="en-GB"/>
              </w:rPr>
            </w:pPr>
            <w:r w:rsidRPr="00FC114E">
              <w:rPr>
                <w:rFonts w:ascii="Arial" w:eastAsia="Calibri" w:hAnsi="Arial" w:cs="Arial"/>
                <w:sz w:val="24"/>
                <w:szCs w:val="24"/>
                <w:lang w:eastAsia="en-GB"/>
              </w:rPr>
              <w:t xml:space="preserve">Q4 Have there been any discussions around future plans to decommission health services currently provided by community pharmacies in NHS Barnsley CCG’s area? </w:t>
            </w:r>
            <w:r w:rsidRPr="00FC114E">
              <w:rPr>
                <w:rFonts w:ascii="Arial" w:eastAsia="Calibri" w:hAnsi="Arial" w:cs="Arial"/>
                <w:color w:val="FF0000"/>
                <w:sz w:val="24"/>
                <w:szCs w:val="24"/>
                <w:lang w:eastAsia="en-GB"/>
              </w:rPr>
              <w:t>NO</w:t>
            </w:r>
          </w:p>
          <w:p w:rsidR="00FC114E" w:rsidRPr="00FC114E" w:rsidRDefault="00FC114E" w:rsidP="00FC114E">
            <w:pPr>
              <w:rPr>
                <w:rFonts w:ascii="Arial" w:eastAsia="Calibri" w:hAnsi="Arial" w:cs="Arial"/>
                <w:color w:val="FF0000"/>
                <w:sz w:val="24"/>
                <w:szCs w:val="24"/>
                <w:lang w:eastAsia="en-GB"/>
              </w:rPr>
            </w:pPr>
            <w:r w:rsidRPr="00FC114E">
              <w:rPr>
                <w:rFonts w:ascii="Arial" w:eastAsia="Calibri" w:hAnsi="Arial" w:cs="Arial"/>
                <w:sz w:val="24"/>
                <w:szCs w:val="24"/>
                <w:lang w:eastAsia="en-GB"/>
              </w:rPr>
              <w:t>Q5 Where such a discussion has been held, please could you give me the following details:</w:t>
            </w:r>
            <w:r w:rsidRPr="00FC114E">
              <w:rPr>
                <w:rFonts w:ascii="Arial" w:eastAsia="Calibri" w:hAnsi="Arial" w:cs="Arial"/>
                <w:color w:val="FF0000"/>
                <w:sz w:val="24"/>
                <w:szCs w:val="24"/>
                <w:lang w:eastAsia="en-GB"/>
              </w:rPr>
              <w:t xml:space="preserve">  N/A</w:t>
            </w:r>
          </w:p>
          <w:p w:rsidR="00FC114E" w:rsidRPr="00FC114E" w:rsidRDefault="00FC114E" w:rsidP="00FC114E">
            <w:pPr>
              <w:rPr>
                <w:rFonts w:ascii="Arial" w:eastAsia="Calibri" w:hAnsi="Arial" w:cs="Arial"/>
                <w:sz w:val="24"/>
                <w:szCs w:val="24"/>
                <w:lang w:eastAsia="en-GB"/>
              </w:rPr>
            </w:pPr>
          </w:p>
          <w:p w:rsidR="00FC114E" w:rsidRPr="00FC114E" w:rsidRDefault="00FC114E" w:rsidP="00FC114E">
            <w:pPr>
              <w:rPr>
                <w:rFonts w:ascii="Arial" w:eastAsia="Calibri" w:hAnsi="Arial" w:cs="Arial"/>
                <w:sz w:val="24"/>
                <w:szCs w:val="24"/>
                <w:lang w:eastAsia="en-GB"/>
              </w:rPr>
            </w:pPr>
            <w:r w:rsidRPr="00FC114E">
              <w:rPr>
                <w:rFonts w:ascii="Arial" w:eastAsia="Calibri" w:hAnsi="Arial" w:cs="Arial"/>
                <w:sz w:val="24"/>
                <w:szCs w:val="24"/>
                <w:lang w:eastAsia="en-GB"/>
              </w:rPr>
              <w:t>a) The date of the meeting</w:t>
            </w:r>
          </w:p>
          <w:p w:rsidR="00FC114E" w:rsidRPr="00FC114E" w:rsidRDefault="00FC114E" w:rsidP="00FC114E">
            <w:pPr>
              <w:rPr>
                <w:rFonts w:ascii="Arial" w:eastAsia="Calibri" w:hAnsi="Arial" w:cs="Arial"/>
                <w:sz w:val="24"/>
                <w:szCs w:val="24"/>
                <w:lang w:eastAsia="en-GB"/>
              </w:rPr>
            </w:pPr>
            <w:r w:rsidRPr="00FC114E">
              <w:rPr>
                <w:rFonts w:ascii="Arial" w:eastAsia="Calibri" w:hAnsi="Arial" w:cs="Arial"/>
                <w:sz w:val="24"/>
                <w:szCs w:val="24"/>
                <w:lang w:eastAsia="en-GB"/>
              </w:rPr>
              <w:t>b) A full list of the services discussed</w:t>
            </w:r>
          </w:p>
          <w:p w:rsidR="00FC114E" w:rsidRPr="00FC114E" w:rsidRDefault="00FC114E" w:rsidP="00FC114E">
            <w:pPr>
              <w:rPr>
                <w:rFonts w:ascii="Arial" w:eastAsia="Calibri" w:hAnsi="Arial" w:cs="Arial"/>
                <w:sz w:val="24"/>
                <w:szCs w:val="24"/>
                <w:lang w:eastAsia="en-GB"/>
              </w:rPr>
            </w:pPr>
            <w:r w:rsidRPr="00FC114E">
              <w:rPr>
                <w:rFonts w:ascii="Arial" w:eastAsia="Calibri" w:hAnsi="Arial" w:cs="Arial"/>
                <w:sz w:val="24"/>
                <w:szCs w:val="24"/>
                <w:lang w:eastAsia="en-GB"/>
              </w:rPr>
              <w:t>c) A full list of the attendees</w:t>
            </w:r>
          </w:p>
          <w:p w:rsidR="005C4950" w:rsidRPr="007C07C6" w:rsidRDefault="00FC114E" w:rsidP="00724004">
            <w:pPr>
              <w:rPr>
                <w:rFonts w:ascii="Arial" w:eastAsia="Calibri" w:hAnsi="Arial" w:cs="Arial"/>
                <w:sz w:val="24"/>
                <w:szCs w:val="24"/>
                <w:lang w:eastAsia="en-GB"/>
              </w:rPr>
            </w:pPr>
            <w:r w:rsidRPr="00FC114E">
              <w:rPr>
                <w:rFonts w:ascii="Arial" w:eastAsia="Calibri" w:hAnsi="Arial" w:cs="Arial"/>
                <w:sz w:val="24"/>
                <w:szCs w:val="24"/>
                <w:lang w:eastAsia="en-GB"/>
              </w:rPr>
              <w:t>d) A copy of the minutes of the meetings</w:t>
            </w:r>
          </w:p>
          <w:p w:rsidR="005C4950" w:rsidRPr="004162DE" w:rsidRDefault="005C4950" w:rsidP="00724004">
            <w:pPr>
              <w:rPr>
                <w:rFonts w:ascii="Arial" w:hAnsi="Arial" w:cs="Arial"/>
                <w:sz w:val="24"/>
                <w:szCs w:val="24"/>
              </w:rPr>
            </w:pP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450306">
              <w:rPr>
                <w:rFonts w:ascii="Arial" w:hAnsi="Arial" w:cs="Arial"/>
                <w:b/>
                <w:sz w:val="24"/>
                <w:szCs w:val="24"/>
              </w:rPr>
              <w:t>804</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Default="005C4950" w:rsidP="00724004">
            <w:pPr>
              <w:rPr>
                <w:rFonts w:ascii="Arial" w:hAnsi="Arial" w:cs="Arial"/>
                <w:b/>
                <w:sz w:val="24"/>
                <w:szCs w:val="24"/>
              </w:rPr>
            </w:pPr>
            <w:r w:rsidRPr="004162DE">
              <w:rPr>
                <w:rFonts w:ascii="Arial" w:hAnsi="Arial" w:cs="Arial"/>
                <w:b/>
                <w:sz w:val="24"/>
                <w:szCs w:val="24"/>
              </w:rPr>
              <w:t>Request :</w:t>
            </w:r>
          </w:p>
          <w:p w:rsidR="00C1495E" w:rsidRPr="00C1495E" w:rsidRDefault="00C1495E" w:rsidP="00C1495E">
            <w:pPr>
              <w:rPr>
                <w:rFonts w:ascii="Arial" w:hAnsi="Arial" w:cs="Arial"/>
                <w:sz w:val="24"/>
                <w:szCs w:val="24"/>
              </w:rPr>
            </w:pPr>
            <w:r w:rsidRPr="00C1495E">
              <w:rPr>
                <w:rFonts w:ascii="Arial" w:hAnsi="Arial" w:cs="Arial"/>
                <w:sz w:val="24"/>
                <w:szCs w:val="24"/>
              </w:rPr>
              <w:t>'General Practice Model &amp; Ownership FOI'</w:t>
            </w:r>
          </w:p>
          <w:p w:rsidR="00C1495E" w:rsidRPr="00C1495E" w:rsidRDefault="00C1495E" w:rsidP="00C1495E">
            <w:pPr>
              <w:rPr>
                <w:rFonts w:ascii="Arial" w:hAnsi="Arial" w:cs="Arial"/>
                <w:sz w:val="24"/>
                <w:szCs w:val="24"/>
              </w:rPr>
            </w:pPr>
          </w:p>
          <w:p w:rsidR="00C1495E" w:rsidRPr="00C1495E" w:rsidRDefault="00C1495E" w:rsidP="00C1495E">
            <w:pPr>
              <w:rPr>
                <w:rFonts w:ascii="Arial" w:hAnsi="Arial" w:cs="Arial"/>
                <w:sz w:val="24"/>
                <w:szCs w:val="24"/>
              </w:rPr>
            </w:pPr>
            <w:r w:rsidRPr="00C1495E">
              <w:rPr>
                <w:rFonts w:ascii="Arial" w:hAnsi="Arial" w:cs="Arial"/>
                <w:sz w:val="24"/>
                <w:szCs w:val="24"/>
              </w:rPr>
              <w:t>FOI request - Please provide information for each of the columns for each General Practice. Specifically:</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Practice code: Unique practice ID code</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Practice name </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CCG Code</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CCG name</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Federation name: If they don't belong to a federation please put '-'. If you don't have this data please put ' no data'</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Vanguard name: If they don't belong to a vanguard please put '-'. If you don't have this data please put 'no data'</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Vanguard model: Type of vanguard (either 'PACS' (Integrated primary and acute care systems),  'MCP' (Multispecialty community providers),  'EHCH' (Enhanced health in care homes), 'UEC' (Urgent and emergency care), 'ACC' (Acute care collaborations)). If they don't belong to a vanguard please put '-'. If you don't have this data please put 'no data'</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Ownership: Please provide the name of the provider/brand that owns GP clinic e.g. Virgin Healthcare. If you don't have this data please put ' no data'</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Type of provider: (either 'Public - Company', 'Private - Company', 'Private - GP Owned', 'Social Enterprise', 'Charity', 'Other'). If you don't have this data please put ' no data'</w:t>
            </w:r>
          </w:p>
          <w:p w:rsidR="00C1495E" w:rsidRPr="00C1495E" w:rsidRDefault="00C1495E" w:rsidP="00C1495E">
            <w:pPr>
              <w:rPr>
                <w:rFonts w:ascii="Arial" w:hAnsi="Arial" w:cs="Arial"/>
                <w:sz w:val="24"/>
                <w:szCs w:val="24"/>
              </w:rPr>
            </w:pPr>
            <w:r w:rsidRPr="00C1495E">
              <w:rPr>
                <w:rFonts w:ascii="Arial" w:hAnsi="Arial" w:cs="Arial"/>
                <w:sz w:val="24"/>
                <w:szCs w:val="24"/>
              </w:rPr>
              <w:lastRenderedPageBreak/>
              <w:t xml:space="preserve"> - Contract type: (either 'GMS', 'PMS', 'SPMS', 'PMS PLUS', 'APMS'). If you don't have this data please put ' no data'</w:t>
            </w:r>
          </w:p>
          <w:p w:rsidR="00C1495E" w:rsidRPr="00C1495E" w:rsidRDefault="00C1495E" w:rsidP="00C1495E">
            <w:pPr>
              <w:rPr>
                <w:rFonts w:ascii="Arial" w:hAnsi="Arial" w:cs="Arial"/>
                <w:sz w:val="24"/>
                <w:szCs w:val="24"/>
              </w:rPr>
            </w:pPr>
            <w:r w:rsidRPr="00C1495E">
              <w:rPr>
                <w:rFonts w:ascii="Arial" w:hAnsi="Arial" w:cs="Arial"/>
                <w:sz w:val="24"/>
                <w:szCs w:val="24"/>
              </w:rPr>
              <w:t xml:space="preserve"> - Pharmacy on site: Does GP clinic own an on-site pharmacy? Yes or No. If you don't have this data please put ' no data'</w:t>
            </w:r>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lastRenderedPageBreak/>
              <w:t>Response :</w:t>
            </w:r>
          </w:p>
          <w:p w:rsidR="005C4950" w:rsidRPr="004162DE" w:rsidRDefault="00DD53CC" w:rsidP="00724004">
            <w:pPr>
              <w:rPr>
                <w:rFonts w:ascii="Arial" w:hAnsi="Arial" w:cs="Arial"/>
                <w:sz w:val="24"/>
                <w:szCs w:val="24"/>
              </w:rPr>
            </w:pPr>
            <w:r>
              <w:object w:dxaOrig="1532" w:dyaOrig="961">
                <v:shape id="_x0000_i1027" type="#_x0000_t75" style="width:76.5pt;height:48pt" o:ole="">
                  <v:imagedata r:id="rId12" o:title=""/>
                </v:shape>
                <o:OLEObject Type="Embed" ProgID="Excel.Sheet.12" ShapeID="_x0000_i1027" DrawAspect="Icon" ObjectID="_1562748679" r:id="rId13"/>
              </w:object>
            </w:r>
          </w:p>
          <w:p w:rsidR="005C4950" w:rsidRPr="004162DE" w:rsidRDefault="005C4950" w:rsidP="00724004">
            <w:pPr>
              <w:rPr>
                <w:rFonts w:ascii="Arial" w:hAnsi="Arial" w:cs="Arial"/>
                <w:sz w:val="24"/>
                <w:szCs w:val="24"/>
              </w:rPr>
            </w:pP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450306">
              <w:rPr>
                <w:rFonts w:ascii="Arial" w:hAnsi="Arial" w:cs="Arial"/>
                <w:b/>
                <w:sz w:val="24"/>
                <w:szCs w:val="24"/>
              </w:rPr>
              <w:t>805</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450306">
              <w:rPr>
                <w:rFonts w:ascii="Arial" w:hAnsi="Arial" w:cs="Arial"/>
                <w:b/>
                <w:sz w:val="24"/>
                <w:szCs w:val="24"/>
              </w:rPr>
              <w:t>8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Default="005C4950" w:rsidP="00724004">
            <w:pPr>
              <w:rPr>
                <w:rFonts w:ascii="Arial" w:hAnsi="Arial" w:cs="Arial"/>
                <w:b/>
                <w:sz w:val="24"/>
                <w:szCs w:val="24"/>
              </w:rPr>
            </w:pPr>
            <w:r w:rsidRPr="004162DE">
              <w:rPr>
                <w:rFonts w:ascii="Arial" w:hAnsi="Arial" w:cs="Arial"/>
                <w:b/>
                <w:sz w:val="24"/>
                <w:szCs w:val="24"/>
              </w:rPr>
              <w:t>Request :</w:t>
            </w:r>
          </w:p>
          <w:p w:rsidR="00450306" w:rsidRDefault="00450306" w:rsidP="00724004">
            <w:pPr>
              <w:rPr>
                <w:rFonts w:ascii="Arial" w:hAnsi="Arial" w:cs="Arial"/>
                <w:b/>
                <w:sz w:val="24"/>
                <w:szCs w:val="24"/>
              </w:rPr>
            </w:pPr>
          </w:p>
          <w:p w:rsidR="00450306" w:rsidRPr="00450306" w:rsidRDefault="00450306" w:rsidP="00724004">
            <w:pPr>
              <w:rPr>
                <w:rFonts w:ascii="Arial" w:hAnsi="Arial" w:cs="Arial"/>
                <w:b/>
                <w:sz w:val="24"/>
                <w:szCs w:val="24"/>
              </w:rPr>
            </w:pPr>
            <w:r w:rsidRPr="00450306">
              <w:rPr>
                <w:rFonts w:ascii="Arial" w:hAnsi="Arial" w:cs="Arial"/>
                <w:sz w:val="24"/>
                <w:szCs w:val="24"/>
              </w:rPr>
              <w:t xml:space="preserve">Please could you let me know the names and email addresses for your: </w:t>
            </w:r>
            <w:r w:rsidRPr="00450306">
              <w:rPr>
                <w:rFonts w:ascii="Arial" w:hAnsi="Arial" w:cs="Arial"/>
                <w:sz w:val="24"/>
                <w:szCs w:val="24"/>
              </w:rPr>
              <w:br/>
            </w:r>
            <w:r w:rsidRPr="00450306">
              <w:rPr>
                <w:rFonts w:ascii="Arial" w:hAnsi="Arial" w:cs="Arial"/>
                <w:sz w:val="24"/>
                <w:szCs w:val="24"/>
              </w:rPr>
              <w:br/>
              <w:t xml:space="preserve">Head of Research </w:t>
            </w:r>
            <w:r w:rsidRPr="00450306">
              <w:rPr>
                <w:rFonts w:ascii="Arial" w:hAnsi="Arial" w:cs="Arial"/>
                <w:sz w:val="24"/>
                <w:szCs w:val="24"/>
              </w:rPr>
              <w:br/>
              <w:t xml:space="preserve">Head of Analysis </w:t>
            </w:r>
            <w:r w:rsidRPr="00450306">
              <w:rPr>
                <w:rFonts w:ascii="Arial" w:hAnsi="Arial" w:cs="Arial"/>
                <w:sz w:val="24"/>
                <w:szCs w:val="24"/>
              </w:rPr>
              <w:br/>
              <w:t xml:space="preserve">Head of Intelligence </w:t>
            </w:r>
            <w:r w:rsidRPr="00450306">
              <w:rPr>
                <w:rFonts w:ascii="Arial" w:hAnsi="Arial" w:cs="Arial"/>
                <w:sz w:val="24"/>
                <w:szCs w:val="24"/>
              </w:rPr>
              <w:br/>
              <w:t xml:space="preserve">Head of Performance </w:t>
            </w:r>
            <w:r w:rsidRPr="00450306">
              <w:rPr>
                <w:rFonts w:ascii="Arial" w:hAnsi="Arial" w:cs="Arial"/>
                <w:sz w:val="24"/>
                <w:szCs w:val="24"/>
              </w:rPr>
              <w:br/>
            </w:r>
            <w:r w:rsidRPr="00450306">
              <w:rPr>
                <w:rFonts w:ascii="Arial" w:hAnsi="Arial" w:cs="Arial"/>
                <w:sz w:val="24"/>
                <w:szCs w:val="24"/>
              </w:rPr>
              <w:br/>
              <w:t>If this/these exact job title is not in post at NHS Barnsley CCG then the closest person to the role who performs statistical or survey analysis would be helpful</w:t>
            </w:r>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5C4950" w:rsidRDefault="005C4950" w:rsidP="00724004">
            <w:pPr>
              <w:rPr>
                <w:rFonts w:ascii="Arial" w:hAnsi="Arial" w:cs="Arial"/>
                <w:b/>
                <w:sz w:val="24"/>
                <w:szCs w:val="24"/>
              </w:rPr>
            </w:pPr>
            <w:r w:rsidRPr="004162DE">
              <w:rPr>
                <w:rFonts w:ascii="Arial" w:hAnsi="Arial" w:cs="Arial"/>
                <w:b/>
                <w:sz w:val="24"/>
                <w:szCs w:val="24"/>
              </w:rPr>
              <w:t>Response :</w:t>
            </w:r>
          </w:p>
          <w:p w:rsidR="00C163CE" w:rsidRPr="004162DE" w:rsidRDefault="00C163CE" w:rsidP="00724004">
            <w:pPr>
              <w:rPr>
                <w:rFonts w:ascii="Arial" w:hAnsi="Arial" w:cs="Arial"/>
                <w:b/>
                <w:sz w:val="24"/>
                <w:szCs w:val="24"/>
              </w:rPr>
            </w:pPr>
          </w:p>
          <w:p w:rsidR="00C163CE" w:rsidRDefault="00C163CE" w:rsidP="00C163CE">
            <w:pPr>
              <w:ind w:right="719"/>
              <w:rPr>
                <w:rFonts w:ascii="Arial" w:hAnsi="Arial" w:cs="Arial"/>
                <w:color w:val="1F497D"/>
                <w:sz w:val="24"/>
                <w:szCs w:val="24"/>
                <w:lang w:eastAsia="en-GB"/>
              </w:rPr>
            </w:pPr>
            <w:r>
              <w:rPr>
                <w:rFonts w:ascii="Arial" w:hAnsi="Arial" w:cs="Arial"/>
                <w:sz w:val="24"/>
                <w:szCs w:val="24"/>
              </w:rPr>
              <w:t xml:space="preserve">Head of Research </w:t>
            </w:r>
            <w:r>
              <w:rPr>
                <w:rFonts w:ascii="Arial" w:hAnsi="Arial" w:cs="Arial"/>
                <w:color w:val="1F497D"/>
                <w:sz w:val="24"/>
                <w:szCs w:val="24"/>
              </w:rPr>
              <w:t xml:space="preserve">– </w:t>
            </w:r>
            <w:r>
              <w:rPr>
                <w:rFonts w:ascii="Arial" w:hAnsi="Arial" w:cs="Arial"/>
                <w:color w:val="FF0000"/>
                <w:sz w:val="24"/>
                <w:szCs w:val="24"/>
              </w:rPr>
              <w:t>Jamie Wike (</w:t>
            </w:r>
            <w:hyperlink r:id="rId14" w:history="1">
              <w:r>
                <w:rPr>
                  <w:rStyle w:val="Hyperlink"/>
                  <w:rFonts w:ascii="Arial" w:hAnsi="Arial" w:cs="Arial"/>
                  <w:sz w:val="24"/>
                  <w:szCs w:val="24"/>
                </w:rPr>
                <w:t>jamie.wike@nhs.net</w:t>
              </w:r>
            </w:hyperlink>
            <w:r>
              <w:rPr>
                <w:rFonts w:ascii="Arial" w:hAnsi="Arial" w:cs="Arial"/>
                <w:color w:val="FF0000"/>
                <w:sz w:val="24"/>
                <w:szCs w:val="24"/>
              </w:rPr>
              <w:t>)</w:t>
            </w:r>
            <w:r>
              <w:rPr>
                <w:rFonts w:ascii="Arial" w:hAnsi="Arial" w:cs="Arial"/>
                <w:color w:val="FF0000"/>
                <w:sz w:val="24"/>
                <w:szCs w:val="24"/>
              </w:rPr>
              <w:br/>
            </w:r>
            <w:r>
              <w:rPr>
                <w:rFonts w:ascii="Arial" w:hAnsi="Arial" w:cs="Arial"/>
                <w:sz w:val="24"/>
                <w:szCs w:val="24"/>
              </w:rPr>
              <w:t xml:space="preserve">Head of Analysis </w:t>
            </w:r>
            <w:r>
              <w:rPr>
                <w:rFonts w:ascii="Arial" w:hAnsi="Arial" w:cs="Arial"/>
                <w:color w:val="1F497D"/>
                <w:sz w:val="24"/>
                <w:szCs w:val="24"/>
              </w:rPr>
              <w:t xml:space="preserve">– </w:t>
            </w:r>
            <w:r>
              <w:rPr>
                <w:rFonts w:ascii="Arial" w:hAnsi="Arial" w:cs="Arial"/>
                <w:color w:val="FF0000"/>
                <w:sz w:val="24"/>
                <w:szCs w:val="24"/>
              </w:rPr>
              <w:t>Jamie Wike</w:t>
            </w:r>
            <w:r>
              <w:rPr>
                <w:rFonts w:ascii="Arial" w:hAnsi="Arial" w:cs="Arial"/>
                <w:sz w:val="24"/>
                <w:szCs w:val="24"/>
              </w:rPr>
              <w:br/>
              <w:t xml:space="preserve">Head of Intelligence </w:t>
            </w:r>
            <w:r>
              <w:rPr>
                <w:rFonts w:ascii="Arial" w:hAnsi="Arial" w:cs="Arial"/>
                <w:color w:val="1F497D"/>
                <w:sz w:val="24"/>
                <w:szCs w:val="24"/>
              </w:rPr>
              <w:t xml:space="preserve">– </w:t>
            </w:r>
            <w:r>
              <w:rPr>
                <w:rFonts w:ascii="Arial" w:hAnsi="Arial" w:cs="Arial"/>
                <w:color w:val="FF0000"/>
                <w:sz w:val="24"/>
                <w:szCs w:val="24"/>
              </w:rPr>
              <w:t>Jamie Wike</w:t>
            </w:r>
            <w:r>
              <w:rPr>
                <w:rFonts w:ascii="Arial" w:hAnsi="Arial" w:cs="Arial"/>
                <w:sz w:val="24"/>
                <w:szCs w:val="24"/>
              </w:rPr>
              <w:br/>
              <w:t xml:space="preserve">Head of Performance </w:t>
            </w:r>
            <w:r>
              <w:rPr>
                <w:rFonts w:ascii="Arial" w:hAnsi="Arial" w:cs="Arial"/>
                <w:color w:val="1F497D"/>
                <w:sz w:val="24"/>
                <w:szCs w:val="24"/>
              </w:rPr>
              <w:t xml:space="preserve">– </w:t>
            </w:r>
            <w:r>
              <w:rPr>
                <w:rFonts w:ascii="Arial" w:hAnsi="Arial" w:cs="Arial"/>
                <w:color w:val="FF0000"/>
                <w:sz w:val="24"/>
                <w:szCs w:val="24"/>
              </w:rPr>
              <w:t>Jamie Wike</w:t>
            </w:r>
          </w:p>
          <w:p w:rsidR="005C4950" w:rsidRPr="004162DE" w:rsidRDefault="005C4950" w:rsidP="00724004">
            <w:pPr>
              <w:rPr>
                <w:rFonts w:ascii="Arial" w:hAnsi="Arial" w:cs="Arial"/>
                <w:sz w:val="24"/>
                <w:szCs w:val="24"/>
              </w:rPr>
            </w:pP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305C88">
              <w:rPr>
                <w:rFonts w:ascii="Arial" w:hAnsi="Arial" w:cs="Arial"/>
                <w:b/>
                <w:sz w:val="24"/>
                <w:szCs w:val="24"/>
              </w:rPr>
              <w:t>806</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305C88">
              <w:rPr>
                <w:rFonts w:ascii="Arial" w:hAnsi="Arial" w:cs="Arial"/>
                <w:b/>
                <w:sz w:val="24"/>
                <w:szCs w:val="24"/>
              </w:rPr>
              <w:t>9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Default="005C4950" w:rsidP="00724004">
            <w:pPr>
              <w:rPr>
                <w:rFonts w:ascii="Arial" w:hAnsi="Arial" w:cs="Arial"/>
                <w:b/>
                <w:sz w:val="24"/>
                <w:szCs w:val="24"/>
              </w:rPr>
            </w:pPr>
            <w:r w:rsidRPr="004162DE">
              <w:rPr>
                <w:rFonts w:ascii="Arial" w:hAnsi="Arial" w:cs="Arial"/>
                <w:b/>
                <w:sz w:val="24"/>
                <w:szCs w:val="24"/>
              </w:rPr>
              <w:t>Request :</w:t>
            </w:r>
          </w:p>
          <w:p w:rsidR="00305C88" w:rsidRDefault="00305C88" w:rsidP="00724004">
            <w:pPr>
              <w:rPr>
                <w:rFonts w:ascii="Arial" w:hAnsi="Arial" w:cs="Arial"/>
                <w:b/>
                <w:sz w:val="24"/>
                <w:szCs w:val="24"/>
              </w:rPr>
            </w:pPr>
          </w:p>
          <w:p w:rsidR="00305C88" w:rsidRPr="00305C88" w:rsidRDefault="00305C88" w:rsidP="00724004">
            <w:pPr>
              <w:rPr>
                <w:rFonts w:ascii="Arial" w:hAnsi="Arial" w:cs="Arial"/>
                <w:sz w:val="24"/>
                <w:szCs w:val="24"/>
              </w:rPr>
            </w:pPr>
            <w:r w:rsidRPr="00305C88">
              <w:rPr>
                <w:rFonts w:ascii="Arial" w:hAnsi="Arial" w:cs="Arial"/>
                <w:sz w:val="24"/>
                <w:szCs w:val="24"/>
              </w:rPr>
              <w:t>Please can you supply details on the commissioned out of hours provider in your CCG.  Name of provider and provider representative if available.</w:t>
            </w:r>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t>Response :</w:t>
            </w:r>
          </w:p>
          <w:p w:rsidR="005C4950" w:rsidRPr="004162DE" w:rsidRDefault="005C4950" w:rsidP="00724004">
            <w:pPr>
              <w:rPr>
                <w:rFonts w:ascii="Arial" w:hAnsi="Arial" w:cs="Arial"/>
                <w:sz w:val="24"/>
                <w:szCs w:val="24"/>
              </w:rPr>
            </w:pPr>
          </w:p>
          <w:p w:rsidR="00F84D9C" w:rsidRDefault="00F84D9C" w:rsidP="00F84D9C">
            <w:pPr>
              <w:ind w:right="719"/>
              <w:rPr>
                <w:rFonts w:ascii="Arial" w:hAnsi="Arial" w:cs="Arial"/>
                <w:color w:val="1F497D"/>
                <w:sz w:val="24"/>
                <w:szCs w:val="24"/>
              </w:rPr>
            </w:pPr>
            <w:r>
              <w:rPr>
                <w:rFonts w:ascii="Arial" w:hAnsi="Arial" w:cs="Arial"/>
                <w:color w:val="FF0000"/>
                <w:sz w:val="24"/>
                <w:szCs w:val="24"/>
              </w:rPr>
              <w:t>Details on the commissioned out of hours provider for Barnsley CCG can be viewed on our website at the following link:-</w:t>
            </w:r>
          </w:p>
          <w:p w:rsidR="00F84D9C" w:rsidRDefault="00F84D9C" w:rsidP="00F84D9C">
            <w:pPr>
              <w:ind w:right="719"/>
              <w:rPr>
                <w:rFonts w:ascii="Arial" w:hAnsi="Arial" w:cs="Arial"/>
                <w:color w:val="1F497D"/>
                <w:sz w:val="24"/>
                <w:szCs w:val="24"/>
              </w:rPr>
            </w:pPr>
          </w:p>
          <w:p w:rsidR="00F84D9C" w:rsidRDefault="00D15646" w:rsidP="00F84D9C">
            <w:pPr>
              <w:ind w:right="719"/>
              <w:rPr>
                <w:rFonts w:ascii="Arial" w:hAnsi="Arial" w:cs="Arial"/>
                <w:color w:val="0070C0"/>
                <w:sz w:val="24"/>
                <w:szCs w:val="24"/>
              </w:rPr>
            </w:pPr>
            <w:hyperlink r:id="rId15" w:history="1">
              <w:r w:rsidR="00F84D9C">
                <w:rPr>
                  <w:rStyle w:val="Hyperlink"/>
                  <w:rFonts w:ascii="Arial" w:hAnsi="Arial" w:cs="Arial"/>
                  <w:color w:val="0070C0"/>
                  <w:sz w:val="24"/>
                  <w:szCs w:val="24"/>
                </w:rPr>
                <w:t>http://www.barnsleyccg.nhs.uk/about-us/contracts.htm</w:t>
              </w:r>
            </w:hyperlink>
          </w:p>
          <w:p w:rsidR="005C4950" w:rsidRPr="004162DE" w:rsidRDefault="005C4950" w:rsidP="00724004">
            <w:pPr>
              <w:rPr>
                <w:rFonts w:ascii="Arial" w:hAnsi="Arial" w:cs="Arial"/>
                <w:sz w:val="24"/>
                <w:szCs w:val="24"/>
              </w:rPr>
            </w:pPr>
          </w:p>
        </w:tc>
      </w:tr>
    </w:tbl>
    <w:p w:rsidR="005C4950" w:rsidRDefault="005C4950" w:rsidP="00D16FB8">
      <w:pPr>
        <w:spacing w:after="0" w:line="240" w:lineRule="auto"/>
        <w:rPr>
          <w:rFonts w:ascii="Arial" w:hAnsi="Arial" w:cs="Arial"/>
          <w:sz w:val="24"/>
          <w:szCs w:val="24"/>
        </w:rPr>
      </w:pPr>
    </w:p>
    <w:p w:rsidR="007C07C6" w:rsidRDefault="007C07C6" w:rsidP="00D16FB8">
      <w:pPr>
        <w:spacing w:after="0" w:line="240" w:lineRule="auto"/>
        <w:rPr>
          <w:rFonts w:ascii="Arial" w:hAnsi="Arial" w:cs="Arial"/>
          <w:sz w:val="24"/>
          <w:szCs w:val="24"/>
        </w:rPr>
      </w:pPr>
    </w:p>
    <w:p w:rsidR="007C07C6" w:rsidRDefault="007C07C6" w:rsidP="00D16FB8">
      <w:pPr>
        <w:spacing w:after="0" w:line="240" w:lineRule="auto"/>
        <w:rPr>
          <w:rFonts w:ascii="Arial" w:hAnsi="Arial" w:cs="Arial"/>
          <w:sz w:val="24"/>
          <w:szCs w:val="24"/>
        </w:rPr>
      </w:pPr>
    </w:p>
    <w:p w:rsidR="007C07C6" w:rsidRDefault="007C07C6" w:rsidP="00D16FB8">
      <w:pPr>
        <w:spacing w:after="0" w:line="240" w:lineRule="auto"/>
        <w:rPr>
          <w:rFonts w:ascii="Arial" w:hAnsi="Arial" w:cs="Arial"/>
          <w:sz w:val="24"/>
          <w:szCs w:val="24"/>
        </w:rPr>
      </w:pPr>
    </w:p>
    <w:p w:rsidR="007C07C6" w:rsidRPr="004162DE" w:rsidRDefault="007C07C6"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lastRenderedPageBreak/>
              <w:t>FOI NO:</w:t>
            </w:r>
            <w:r w:rsidRPr="004162DE">
              <w:rPr>
                <w:rFonts w:ascii="Arial" w:hAnsi="Arial" w:cs="Arial"/>
                <w:b/>
                <w:sz w:val="24"/>
                <w:szCs w:val="24"/>
              </w:rPr>
              <w:tab/>
            </w:r>
            <w:r w:rsidR="00734A11">
              <w:rPr>
                <w:rFonts w:ascii="Arial" w:hAnsi="Arial" w:cs="Arial"/>
                <w:b/>
                <w:sz w:val="24"/>
                <w:szCs w:val="24"/>
              </w:rPr>
              <w:t>807</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734A11">
              <w:rPr>
                <w:rFonts w:ascii="Arial" w:hAnsi="Arial" w:cs="Arial"/>
                <w:b/>
                <w:sz w:val="24"/>
                <w:szCs w:val="24"/>
              </w:rPr>
              <w:t>9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Default="005C4950" w:rsidP="00724004">
            <w:pPr>
              <w:rPr>
                <w:rFonts w:ascii="Arial" w:hAnsi="Arial" w:cs="Arial"/>
                <w:b/>
                <w:sz w:val="24"/>
                <w:szCs w:val="24"/>
              </w:rPr>
            </w:pPr>
            <w:r w:rsidRPr="004162DE">
              <w:rPr>
                <w:rFonts w:ascii="Arial" w:hAnsi="Arial" w:cs="Arial"/>
                <w:b/>
                <w:sz w:val="24"/>
                <w:szCs w:val="24"/>
              </w:rPr>
              <w:t>Request :</w:t>
            </w:r>
          </w:p>
          <w:p w:rsidR="00734A11" w:rsidRDefault="00734A11" w:rsidP="00724004">
            <w:pPr>
              <w:rPr>
                <w:rFonts w:ascii="Arial" w:hAnsi="Arial" w:cs="Arial"/>
                <w:b/>
                <w:sz w:val="24"/>
                <w:szCs w:val="24"/>
              </w:rPr>
            </w:pPr>
          </w:p>
          <w:p w:rsidR="00734A11" w:rsidRPr="00734A11" w:rsidRDefault="00734A11" w:rsidP="00734A11">
            <w:pPr>
              <w:rPr>
                <w:rFonts w:ascii="Arial" w:hAnsi="Arial" w:cs="Arial"/>
                <w:sz w:val="24"/>
                <w:szCs w:val="24"/>
              </w:rPr>
            </w:pPr>
            <w:r w:rsidRPr="00734A11">
              <w:rPr>
                <w:rFonts w:ascii="Arial" w:hAnsi="Arial" w:cs="Arial"/>
                <w:sz w:val="24"/>
                <w:szCs w:val="24"/>
              </w:rPr>
              <w:t>Under the FOI Act please can you let me know your organisations budget for:</w:t>
            </w:r>
          </w:p>
          <w:p w:rsidR="00734A11" w:rsidRPr="00734A11" w:rsidRDefault="00734A11" w:rsidP="00734A11">
            <w:pPr>
              <w:rPr>
                <w:rFonts w:ascii="Arial" w:hAnsi="Arial" w:cs="Arial"/>
                <w:sz w:val="24"/>
                <w:szCs w:val="24"/>
              </w:rPr>
            </w:pPr>
          </w:p>
          <w:p w:rsidR="00734A11" w:rsidRPr="00734A11" w:rsidRDefault="00734A11" w:rsidP="00734A11">
            <w:pPr>
              <w:rPr>
                <w:rFonts w:ascii="Arial" w:hAnsi="Arial" w:cs="Arial"/>
                <w:sz w:val="24"/>
                <w:szCs w:val="24"/>
              </w:rPr>
            </w:pPr>
            <w:r w:rsidRPr="00734A11">
              <w:rPr>
                <w:rFonts w:ascii="Arial" w:hAnsi="Arial" w:cs="Arial"/>
                <w:sz w:val="24"/>
                <w:szCs w:val="24"/>
              </w:rPr>
              <w:t>2016</w:t>
            </w:r>
          </w:p>
          <w:p w:rsidR="00734A11" w:rsidRPr="00734A11" w:rsidRDefault="00734A11" w:rsidP="00734A11">
            <w:pPr>
              <w:rPr>
                <w:rFonts w:ascii="Arial" w:hAnsi="Arial" w:cs="Arial"/>
                <w:sz w:val="24"/>
                <w:szCs w:val="24"/>
              </w:rPr>
            </w:pPr>
            <w:r w:rsidRPr="00734A11">
              <w:rPr>
                <w:rFonts w:ascii="Arial" w:hAnsi="Arial" w:cs="Arial"/>
                <w:sz w:val="24"/>
                <w:szCs w:val="24"/>
              </w:rPr>
              <w:t>2017</w:t>
            </w:r>
          </w:p>
          <w:p w:rsidR="00734A11" w:rsidRPr="00734A11" w:rsidRDefault="00734A11" w:rsidP="00734A11">
            <w:pPr>
              <w:rPr>
                <w:rFonts w:ascii="Arial" w:hAnsi="Arial" w:cs="Arial"/>
                <w:sz w:val="24"/>
                <w:szCs w:val="24"/>
              </w:rPr>
            </w:pPr>
          </w:p>
          <w:p w:rsidR="00734A11" w:rsidRPr="004162DE" w:rsidRDefault="00734A11" w:rsidP="00734A11">
            <w:pPr>
              <w:rPr>
                <w:rFonts w:ascii="Arial" w:hAnsi="Arial" w:cs="Arial"/>
                <w:b/>
                <w:sz w:val="24"/>
                <w:szCs w:val="24"/>
              </w:rPr>
            </w:pPr>
            <w:r w:rsidRPr="00734A11">
              <w:rPr>
                <w:rFonts w:ascii="Arial" w:hAnsi="Arial" w:cs="Arial"/>
                <w:sz w:val="24"/>
                <w:szCs w:val="24"/>
              </w:rPr>
              <w:t xml:space="preserve">This is the total operating budget for your organisation across all departments </w:t>
            </w:r>
            <w:proofErr w:type="spellStart"/>
            <w:r w:rsidRPr="00734A11">
              <w:rPr>
                <w:rFonts w:ascii="Arial" w:hAnsi="Arial" w:cs="Arial"/>
                <w:sz w:val="24"/>
                <w:szCs w:val="24"/>
              </w:rPr>
              <w:t>etc</w:t>
            </w:r>
            <w:proofErr w:type="spellEnd"/>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5C4950" w:rsidRDefault="005C4950" w:rsidP="00724004">
            <w:pPr>
              <w:rPr>
                <w:rFonts w:ascii="Arial" w:hAnsi="Arial" w:cs="Arial"/>
                <w:b/>
                <w:sz w:val="24"/>
                <w:szCs w:val="24"/>
              </w:rPr>
            </w:pPr>
            <w:r w:rsidRPr="004162DE">
              <w:rPr>
                <w:rFonts w:ascii="Arial" w:hAnsi="Arial" w:cs="Arial"/>
                <w:b/>
                <w:sz w:val="24"/>
                <w:szCs w:val="24"/>
              </w:rPr>
              <w:t>Response :</w:t>
            </w:r>
          </w:p>
          <w:p w:rsidR="00961559" w:rsidRPr="004162DE" w:rsidRDefault="00961559" w:rsidP="00724004">
            <w:pPr>
              <w:rPr>
                <w:rFonts w:ascii="Arial" w:hAnsi="Arial" w:cs="Arial"/>
                <w:b/>
                <w:sz w:val="24"/>
                <w:szCs w:val="24"/>
              </w:rPr>
            </w:pPr>
          </w:p>
          <w:tbl>
            <w:tblPr>
              <w:tblW w:w="0" w:type="auto"/>
              <w:tblCellMar>
                <w:left w:w="0" w:type="dxa"/>
                <w:right w:w="0" w:type="dxa"/>
              </w:tblCellMar>
              <w:tblLook w:val="04A0" w:firstRow="1" w:lastRow="0" w:firstColumn="1" w:lastColumn="0" w:noHBand="0" w:noVBand="1"/>
            </w:tblPr>
            <w:tblGrid>
              <w:gridCol w:w="3192"/>
              <w:gridCol w:w="3192"/>
              <w:gridCol w:w="3192"/>
            </w:tblGrid>
            <w:tr w:rsidR="00961559" w:rsidTr="00961559">
              <w:tc>
                <w:tcPr>
                  <w:tcW w:w="31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b/>
                      <w:bCs/>
                      <w:color w:val="FF0000"/>
                      <w:sz w:val="24"/>
                      <w:szCs w:val="24"/>
                    </w:rPr>
                  </w:pPr>
                  <w:r>
                    <w:rPr>
                      <w:rFonts w:ascii="Arial" w:hAnsi="Arial" w:cs="Arial"/>
                      <w:b/>
                      <w:bCs/>
                      <w:color w:val="FF0000"/>
                    </w:rPr>
                    <w:t>Budget</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b/>
                      <w:bCs/>
                      <w:color w:val="FF0000"/>
                      <w:sz w:val="24"/>
                      <w:szCs w:val="24"/>
                    </w:rPr>
                  </w:pPr>
                  <w:r>
                    <w:rPr>
                      <w:rFonts w:ascii="Arial" w:hAnsi="Arial" w:cs="Arial"/>
                      <w:b/>
                      <w:bCs/>
                      <w:color w:val="FF0000"/>
                    </w:rPr>
                    <w:t>2016/17</w:t>
                  </w: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b/>
                      <w:bCs/>
                      <w:color w:val="FF0000"/>
                      <w:sz w:val="24"/>
                      <w:szCs w:val="24"/>
                    </w:rPr>
                  </w:pPr>
                  <w:r>
                    <w:rPr>
                      <w:rFonts w:ascii="Arial" w:hAnsi="Arial" w:cs="Arial"/>
                      <w:b/>
                      <w:bCs/>
                      <w:color w:val="FF0000"/>
                    </w:rPr>
                    <w:t>2017/18</w:t>
                  </w:r>
                </w:p>
              </w:tc>
            </w:tr>
            <w:tr w:rsidR="00961559" w:rsidTr="00961559">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Programme</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411,412,504</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404,426,000</w:t>
                  </w:r>
                </w:p>
              </w:tc>
            </w:tr>
            <w:tr w:rsidR="00961559" w:rsidTr="00961559">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Admin</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    5,539,000</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    5,137,000</w:t>
                  </w:r>
                </w:p>
              </w:tc>
            </w:tr>
            <w:tr w:rsidR="00961559" w:rsidTr="00961559">
              <w:tc>
                <w:tcPr>
                  <w:tcW w:w="31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Total</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416,951,504</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961559" w:rsidRDefault="00961559">
                  <w:pPr>
                    <w:rPr>
                      <w:rFonts w:ascii="Arial" w:hAnsi="Arial" w:cs="Arial"/>
                      <w:color w:val="FF0000"/>
                      <w:sz w:val="24"/>
                      <w:szCs w:val="24"/>
                    </w:rPr>
                  </w:pPr>
                  <w:r>
                    <w:rPr>
                      <w:rFonts w:ascii="Arial" w:hAnsi="Arial" w:cs="Arial"/>
                      <w:color w:val="FF0000"/>
                    </w:rPr>
                    <w:t>409,563,000</w:t>
                  </w:r>
                </w:p>
              </w:tc>
            </w:tr>
          </w:tbl>
          <w:p w:rsidR="005C4950" w:rsidRPr="004162DE" w:rsidRDefault="005C4950" w:rsidP="00724004">
            <w:pPr>
              <w:rPr>
                <w:rFonts w:ascii="Arial" w:hAnsi="Arial" w:cs="Arial"/>
                <w:sz w:val="24"/>
                <w:szCs w:val="24"/>
              </w:rPr>
            </w:pPr>
          </w:p>
          <w:p w:rsidR="005C4950" w:rsidRPr="004162DE" w:rsidRDefault="005C4950" w:rsidP="00724004">
            <w:pPr>
              <w:rPr>
                <w:rFonts w:ascii="Arial" w:hAnsi="Arial" w:cs="Arial"/>
                <w:sz w:val="24"/>
                <w:szCs w:val="24"/>
              </w:rPr>
            </w:pP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EC3586">
              <w:rPr>
                <w:rFonts w:ascii="Arial" w:hAnsi="Arial" w:cs="Arial"/>
                <w:b/>
                <w:sz w:val="24"/>
                <w:szCs w:val="24"/>
              </w:rPr>
              <w:t>808</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EC3586">
              <w:rPr>
                <w:rFonts w:ascii="Arial" w:hAnsi="Arial" w:cs="Arial"/>
                <w:b/>
                <w:sz w:val="24"/>
                <w:szCs w:val="24"/>
              </w:rPr>
              <w:t>13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t>Request :</w:t>
            </w:r>
          </w:p>
          <w:p w:rsidR="00EC3586" w:rsidRPr="00EC3586" w:rsidRDefault="00EC3586" w:rsidP="00EC3586">
            <w:pPr>
              <w:pStyle w:val="PlainText"/>
              <w:rPr>
                <w:rFonts w:ascii="Arial" w:hAnsi="Arial" w:cs="Arial"/>
                <w:sz w:val="24"/>
              </w:rPr>
            </w:pPr>
            <w:r w:rsidRPr="00EC3586">
              <w:rPr>
                <w:rFonts w:ascii="Arial" w:hAnsi="Arial" w:cs="Arial"/>
                <w:sz w:val="24"/>
              </w:rPr>
              <w:t xml:space="preserve">We would like to be sent a file containing the contact information the Medicines Optimisation Team have for the GP Practices in your CCG. Please supply email contact details, and / or fax numbers, for each practice. Ideally the file you send should include data, for each practice, for one or more of the following headings: GP Practice Code, GP Practice Name, GP Practice Address, Telephone Number, E-mail Address and Fax Number. </w:t>
            </w:r>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t>Response :</w:t>
            </w:r>
          </w:p>
          <w:p w:rsidR="005C4950" w:rsidRPr="004162DE" w:rsidRDefault="005C4950" w:rsidP="00724004">
            <w:pPr>
              <w:rPr>
                <w:rFonts w:ascii="Arial" w:hAnsi="Arial" w:cs="Arial"/>
                <w:sz w:val="24"/>
                <w:szCs w:val="24"/>
              </w:rPr>
            </w:pPr>
          </w:p>
          <w:p w:rsidR="005C4950" w:rsidRPr="004162DE" w:rsidRDefault="00EA0D42" w:rsidP="00724004">
            <w:pPr>
              <w:rPr>
                <w:rFonts w:ascii="Arial" w:hAnsi="Arial" w:cs="Arial"/>
                <w:sz w:val="24"/>
                <w:szCs w:val="24"/>
              </w:rPr>
            </w:pPr>
            <w:r>
              <w:rPr>
                <w:rFonts w:ascii="Arial" w:hAnsi="Arial" w:cs="Arial"/>
                <w:sz w:val="24"/>
                <w:szCs w:val="24"/>
              </w:rPr>
              <w:object w:dxaOrig="1550" w:dyaOrig="991">
                <v:shape id="_x0000_i1028" type="#_x0000_t75" style="width:77.25pt;height:49.5pt" o:ole="">
                  <v:imagedata r:id="rId16" o:title=""/>
                </v:shape>
                <o:OLEObject Type="Embed" ProgID="Excel.Sheet.12" ShapeID="_x0000_i1028" DrawAspect="Icon" ObjectID="_1562748680" r:id="rId17"/>
              </w:object>
            </w: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62625A">
              <w:rPr>
                <w:rFonts w:ascii="Arial" w:hAnsi="Arial" w:cs="Arial"/>
                <w:b/>
                <w:sz w:val="24"/>
                <w:szCs w:val="24"/>
              </w:rPr>
              <w:t>809</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62625A">
              <w:rPr>
                <w:rFonts w:ascii="Arial" w:hAnsi="Arial" w:cs="Arial"/>
                <w:b/>
                <w:sz w:val="24"/>
                <w:szCs w:val="24"/>
              </w:rPr>
              <w:t>14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Pr="0062625A" w:rsidRDefault="005C4950" w:rsidP="00724004">
            <w:pPr>
              <w:rPr>
                <w:rFonts w:ascii="Arial" w:hAnsi="Arial" w:cs="Arial"/>
                <w:b/>
                <w:sz w:val="24"/>
                <w:szCs w:val="24"/>
              </w:rPr>
            </w:pPr>
            <w:r w:rsidRPr="0062625A">
              <w:rPr>
                <w:rFonts w:ascii="Arial" w:hAnsi="Arial" w:cs="Arial"/>
                <w:b/>
                <w:sz w:val="24"/>
                <w:szCs w:val="24"/>
              </w:rPr>
              <w:t>Request :</w:t>
            </w:r>
          </w:p>
          <w:p w:rsidR="0062625A" w:rsidRPr="0062625A" w:rsidRDefault="0062625A" w:rsidP="00724004">
            <w:pPr>
              <w:rPr>
                <w:rFonts w:ascii="Arial" w:hAnsi="Arial" w:cs="Arial"/>
                <w:b/>
                <w:sz w:val="24"/>
                <w:szCs w:val="24"/>
              </w:rPr>
            </w:pPr>
          </w:p>
          <w:p w:rsidR="0062625A" w:rsidRPr="0062625A" w:rsidRDefault="0062625A" w:rsidP="0062625A">
            <w:pPr>
              <w:rPr>
                <w:rFonts w:ascii="Arial" w:hAnsi="Arial" w:cs="Arial"/>
                <w:sz w:val="24"/>
                <w:szCs w:val="24"/>
              </w:rPr>
            </w:pPr>
            <w:r w:rsidRPr="0062625A">
              <w:rPr>
                <w:rFonts w:ascii="Arial" w:hAnsi="Arial" w:cs="Arial"/>
                <w:sz w:val="24"/>
                <w:szCs w:val="24"/>
              </w:rPr>
              <w:t xml:space="preserve">Please provide a summary of health services that NHS Barnsley CCG </w:t>
            </w:r>
            <w:r w:rsidRPr="0062625A">
              <w:rPr>
                <w:rFonts w:ascii="Arial" w:hAnsi="Arial" w:cs="Arial"/>
                <w:i/>
                <w:iCs/>
                <w:sz w:val="24"/>
                <w:szCs w:val="24"/>
              </w:rPr>
              <w:t>currently commissions</w:t>
            </w:r>
            <w:r w:rsidRPr="0062625A">
              <w:rPr>
                <w:rFonts w:ascii="Arial" w:hAnsi="Arial" w:cs="Arial"/>
                <w:sz w:val="24"/>
                <w:szCs w:val="24"/>
              </w:rPr>
              <w:t xml:space="preserve"> from:</w:t>
            </w:r>
          </w:p>
          <w:p w:rsidR="0062625A" w:rsidRPr="0062625A" w:rsidRDefault="0062625A" w:rsidP="0062625A">
            <w:pPr>
              <w:rPr>
                <w:rFonts w:ascii="Arial" w:hAnsi="Arial" w:cs="Arial"/>
                <w:sz w:val="24"/>
                <w:szCs w:val="24"/>
              </w:rPr>
            </w:pPr>
          </w:p>
          <w:p w:rsidR="0062625A" w:rsidRPr="0062625A" w:rsidRDefault="0062625A" w:rsidP="00723E96">
            <w:pPr>
              <w:numPr>
                <w:ilvl w:val="0"/>
                <w:numId w:val="1"/>
              </w:numPr>
              <w:spacing w:line="252" w:lineRule="auto"/>
              <w:rPr>
                <w:rFonts w:ascii="Arial" w:eastAsia="Times New Roman" w:hAnsi="Arial" w:cs="Arial"/>
                <w:sz w:val="24"/>
                <w:szCs w:val="24"/>
              </w:rPr>
            </w:pPr>
            <w:r w:rsidRPr="0062625A">
              <w:rPr>
                <w:rFonts w:ascii="Arial" w:eastAsia="Times New Roman" w:hAnsi="Arial" w:cs="Arial"/>
                <w:sz w:val="24"/>
                <w:szCs w:val="24"/>
              </w:rPr>
              <w:t>Chiropractors/chiropractic clinics or any service provider where a chiropractor is involved in delivering the commissioned service</w:t>
            </w:r>
          </w:p>
          <w:p w:rsidR="0062625A" w:rsidRPr="0062625A" w:rsidRDefault="0062625A" w:rsidP="00723E96">
            <w:pPr>
              <w:numPr>
                <w:ilvl w:val="0"/>
                <w:numId w:val="1"/>
              </w:numPr>
              <w:spacing w:line="252" w:lineRule="auto"/>
              <w:rPr>
                <w:rFonts w:ascii="Arial" w:eastAsia="Times New Roman" w:hAnsi="Arial" w:cs="Arial"/>
                <w:sz w:val="24"/>
                <w:szCs w:val="24"/>
              </w:rPr>
            </w:pPr>
            <w:r w:rsidRPr="0062625A">
              <w:rPr>
                <w:rFonts w:ascii="Arial" w:eastAsia="Times New Roman" w:hAnsi="Arial" w:cs="Arial"/>
                <w:sz w:val="24"/>
                <w:szCs w:val="24"/>
              </w:rPr>
              <w:t>Osteopaths/osteopathic clinics or any service provider where an osteopath is involved in delivering the commissioned service</w:t>
            </w:r>
          </w:p>
          <w:p w:rsidR="0062625A" w:rsidRPr="0062625A" w:rsidRDefault="0062625A" w:rsidP="0062625A">
            <w:pPr>
              <w:rPr>
                <w:rFonts w:ascii="Arial" w:hAnsi="Arial" w:cs="Arial"/>
                <w:sz w:val="24"/>
                <w:szCs w:val="24"/>
              </w:rPr>
            </w:pPr>
          </w:p>
          <w:p w:rsidR="0062625A" w:rsidRPr="0062625A" w:rsidRDefault="0062625A" w:rsidP="0062625A">
            <w:pPr>
              <w:rPr>
                <w:rFonts w:ascii="Arial" w:hAnsi="Arial" w:cs="Arial"/>
                <w:b/>
                <w:bCs/>
                <w:sz w:val="24"/>
                <w:szCs w:val="24"/>
              </w:rPr>
            </w:pPr>
            <w:r w:rsidRPr="0062625A">
              <w:rPr>
                <w:rFonts w:ascii="Arial" w:hAnsi="Arial" w:cs="Arial"/>
                <w:b/>
                <w:bCs/>
                <w:sz w:val="24"/>
                <w:szCs w:val="24"/>
              </w:rPr>
              <w:t>and</w:t>
            </w:r>
          </w:p>
          <w:p w:rsidR="0062625A" w:rsidRPr="0062625A" w:rsidRDefault="0062625A" w:rsidP="0062625A">
            <w:pPr>
              <w:rPr>
                <w:rFonts w:ascii="Arial" w:hAnsi="Arial" w:cs="Arial"/>
                <w:sz w:val="24"/>
                <w:szCs w:val="24"/>
              </w:rPr>
            </w:pPr>
          </w:p>
          <w:p w:rsidR="0062625A" w:rsidRPr="0062625A" w:rsidRDefault="0062625A" w:rsidP="0062625A">
            <w:pPr>
              <w:rPr>
                <w:rFonts w:ascii="Arial" w:hAnsi="Arial" w:cs="Arial"/>
                <w:sz w:val="24"/>
                <w:szCs w:val="24"/>
              </w:rPr>
            </w:pPr>
            <w:r w:rsidRPr="0062625A">
              <w:rPr>
                <w:rFonts w:ascii="Arial" w:hAnsi="Arial" w:cs="Arial"/>
                <w:sz w:val="24"/>
                <w:szCs w:val="24"/>
              </w:rPr>
              <w:lastRenderedPageBreak/>
              <w:t xml:space="preserve">Please provide a summary of health services that NHS Barnsley CCG </w:t>
            </w:r>
            <w:r w:rsidRPr="0062625A">
              <w:rPr>
                <w:rFonts w:ascii="Arial" w:hAnsi="Arial" w:cs="Arial"/>
                <w:i/>
                <w:iCs/>
                <w:sz w:val="24"/>
                <w:szCs w:val="24"/>
              </w:rPr>
              <w:t>previously commissioned, but no longer commissions</w:t>
            </w:r>
            <w:r w:rsidRPr="0062625A">
              <w:rPr>
                <w:rFonts w:ascii="Arial" w:hAnsi="Arial" w:cs="Arial"/>
                <w:sz w:val="24"/>
                <w:szCs w:val="24"/>
              </w:rPr>
              <w:t>, from:</w:t>
            </w:r>
          </w:p>
          <w:p w:rsidR="0062625A" w:rsidRPr="0062625A" w:rsidRDefault="0062625A" w:rsidP="0062625A">
            <w:pPr>
              <w:rPr>
                <w:rFonts w:ascii="Arial" w:hAnsi="Arial" w:cs="Arial"/>
                <w:sz w:val="24"/>
                <w:szCs w:val="24"/>
              </w:rPr>
            </w:pPr>
          </w:p>
          <w:p w:rsidR="0062625A" w:rsidRPr="0062625A" w:rsidRDefault="0062625A" w:rsidP="00723E96">
            <w:pPr>
              <w:numPr>
                <w:ilvl w:val="0"/>
                <w:numId w:val="2"/>
              </w:numPr>
              <w:spacing w:line="252" w:lineRule="auto"/>
              <w:rPr>
                <w:rFonts w:ascii="Arial" w:eastAsia="Times New Roman" w:hAnsi="Arial" w:cs="Arial"/>
                <w:sz w:val="24"/>
                <w:szCs w:val="24"/>
              </w:rPr>
            </w:pPr>
            <w:r w:rsidRPr="0062625A">
              <w:rPr>
                <w:rFonts w:ascii="Arial" w:eastAsia="Times New Roman" w:hAnsi="Arial" w:cs="Arial"/>
                <w:sz w:val="24"/>
                <w:szCs w:val="24"/>
              </w:rPr>
              <w:t>Chiropractors/chiropractic clinics or any service provider where a chiropractor is involved in delivering the commissioned service</w:t>
            </w:r>
          </w:p>
          <w:p w:rsidR="0062625A" w:rsidRPr="0062625A" w:rsidRDefault="0062625A" w:rsidP="0062625A">
            <w:pPr>
              <w:rPr>
                <w:rFonts w:ascii="Arial" w:hAnsi="Arial" w:cs="Arial"/>
                <w:b/>
                <w:sz w:val="24"/>
                <w:szCs w:val="24"/>
              </w:rPr>
            </w:pPr>
            <w:r w:rsidRPr="0062625A">
              <w:rPr>
                <w:rFonts w:ascii="Arial" w:eastAsia="Times New Roman" w:hAnsi="Arial" w:cs="Arial"/>
                <w:sz w:val="24"/>
                <w:szCs w:val="24"/>
              </w:rPr>
              <w:t>Osteopaths/osteopathic clinics or any service provider where an osteopath is involved in delivering the commissioned service</w:t>
            </w:r>
          </w:p>
          <w:p w:rsidR="005C4950" w:rsidRPr="0062625A" w:rsidRDefault="005C4950" w:rsidP="00724004">
            <w:pPr>
              <w:rPr>
                <w:rFonts w:ascii="Arial" w:hAnsi="Arial" w:cs="Arial"/>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lastRenderedPageBreak/>
              <w:t>Response :</w:t>
            </w:r>
          </w:p>
          <w:p w:rsidR="00E84946" w:rsidRDefault="00E84946" w:rsidP="00E84946">
            <w:pPr>
              <w:ind w:right="719"/>
              <w:rPr>
                <w:rFonts w:ascii="Arial" w:hAnsi="Arial" w:cs="Arial"/>
                <w:color w:val="1F497D"/>
                <w:sz w:val="28"/>
                <w:szCs w:val="28"/>
                <w:lang w:eastAsia="en-GB"/>
              </w:rPr>
            </w:pPr>
            <w:r>
              <w:rPr>
                <w:rFonts w:ascii="Arial" w:hAnsi="Arial" w:cs="Arial"/>
                <w:sz w:val="24"/>
                <w:szCs w:val="24"/>
              </w:rPr>
              <w:t xml:space="preserve">Please provide a summary of health services that NHS Barnsley CCG </w:t>
            </w:r>
            <w:r>
              <w:rPr>
                <w:rFonts w:ascii="Arial" w:hAnsi="Arial" w:cs="Arial"/>
                <w:i/>
                <w:iCs/>
                <w:sz w:val="24"/>
                <w:szCs w:val="24"/>
              </w:rPr>
              <w:t>currently commissions</w:t>
            </w:r>
            <w:r>
              <w:rPr>
                <w:rFonts w:ascii="Arial" w:hAnsi="Arial" w:cs="Arial"/>
                <w:sz w:val="24"/>
                <w:szCs w:val="24"/>
              </w:rPr>
              <w:t xml:space="preserve"> from:</w:t>
            </w:r>
          </w:p>
          <w:p w:rsidR="00E84946" w:rsidRDefault="00E84946" w:rsidP="00E84946">
            <w:pPr>
              <w:ind w:right="719"/>
              <w:rPr>
                <w:rFonts w:ascii="Arial" w:hAnsi="Arial" w:cs="Arial"/>
                <w:color w:val="1F497D"/>
                <w:sz w:val="24"/>
                <w:szCs w:val="24"/>
                <w:lang w:eastAsia="en-GB"/>
              </w:rPr>
            </w:pPr>
          </w:p>
          <w:p w:rsidR="00E84946" w:rsidRDefault="00E84946" w:rsidP="00723E96">
            <w:pPr>
              <w:numPr>
                <w:ilvl w:val="0"/>
                <w:numId w:val="1"/>
              </w:numPr>
              <w:spacing w:line="252" w:lineRule="auto"/>
              <w:rPr>
                <w:rFonts w:ascii="Arial" w:eastAsia="Times New Roman" w:hAnsi="Arial" w:cs="Arial"/>
                <w:sz w:val="24"/>
                <w:szCs w:val="24"/>
              </w:rPr>
            </w:pPr>
            <w:r>
              <w:rPr>
                <w:rFonts w:ascii="Arial" w:eastAsia="Times New Roman" w:hAnsi="Arial" w:cs="Arial"/>
                <w:sz w:val="24"/>
                <w:szCs w:val="24"/>
              </w:rPr>
              <w:t>Chiropractors/chiropractic clinics or any service provider where a chiropractor is involved in delivering the commissioned service</w:t>
            </w:r>
          </w:p>
          <w:p w:rsidR="00E84946" w:rsidRDefault="00E84946" w:rsidP="00E84946">
            <w:pPr>
              <w:spacing w:line="252" w:lineRule="auto"/>
              <w:rPr>
                <w:rFonts w:ascii="Arial" w:hAnsi="Arial" w:cs="Arial"/>
                <w:sz w:val="24"/>
                <w:szCs w:val="24"/>
              </w:rPr>
            </w:pPr>
          </w:p>
          <w:p w:rsidR="00E84946" w:rsidRDefault="00E84946" w:rsidP="00E84946">
            <w:pPr>
              <w:spacing w:line="252" w:lineRule="auto"/>
              <w:ind w:left="720"/>
              <w:rPr>
                <w:rFonts w:ascii="Arial" w:hAnsi="Arial" w:cs="Arial"/>
                <w:color w:val="FF0000"/>
                <w:sz w:val="24"/>
                <w:szCs w:val="24"/>
              </w:rPr>
            </w:pPr>
            <w:r>
              <w:rPr>
                <w:rFonts w:ascii="Arial" w:hAnsi="Arial" w:cs="Arial"/>
                <w:color w:val="FF0000"/>
                <w:sz w:val="24"/>
                <w:szCs w:val="24"/>
              </w:rPr>
              <w:t>No commissioned services</w:t>
            </w:r>
          </w:p>
          <w:p w:rsidR="00E84946" w:rsidRDefault="00E84946" w:rsidP="00E84946">
            <w:pPr>
              <w:spacing w:line="252" w:lineRule="auto"/>
              <w:ind w:left="720"/>
              <w:rPr>
                <w:rFonts w:ascii="Arial" w:hAnsi="Arial" w:cs="Arial"/>
                <w:sz w:val="24"/>
                <w:szCs w:val="24"/>
              </w:rPr>
            </w:pPr>
          </w:p>
          <w:p w:rsidR="00E84946" w:rsidRDefault="00E84946" w:rsidP="00723E96">
            <w:pPr>
              <w:numPr>
                <w:ilvl w:val="0"/>
                <w:numId w:val="1"/>
              </w:numPr>
              <w:spacing w:line="252" w:lineRule="auto"/>
              <w:rPr>
                <w:rFonts w:ascii="Arial" w:eastAsia="Times New Roman" w:hAnsi="Arial" w:cs="Arial"/>
                <w:sz w:val="24"/>
                <w:szCs w:val="24"/>
              </w:rPr>
            </w:pPr>
            <w:r>
              <w:rPr>
                <w:rFonts w:ascii="Arial" w:eastAsia="Times New Roman" w:hAnsi="Arial" w:cs="Arial"/>
                <w:sz w:val="24"/>
                <w:szCs w:val="24"/>
              </w:rPr>
              <w:t>Osteopaths/osteopathic clinics or any service provider where an osteopath is involved in delivering the commissioned service</w:t>
            </w:r>
          </w:p>
          <w:p w:rsidR="00E84946" w:rsidRDefault="00E84946" w:rsidP="00E84946">
            <w:pPr>
              <w:rPr>
                <w:rFonts w:ascii="Arial" w:hAnsi="Arial" w:cs="Arial"/>
                <w:sz w:val="24"/>
                <w:szCs w:val="24"/>
              </w:rPr>
            </w:pPr>
          </w:p>
          <w:p w:rsidR="00E84946" w:rsidRDefault="00E84946" w:rsidP="00E84946">
            <w:pPr>
              <w:ind w:left="720"/>
              <w:rPr>
                <w:rFonts w:ascii="Arial" w:hAnsi="Arial" w:cs="Arial"/>
                <w:color w:val="FF0000"/>
                <w:sz w:val="24"/>
                <w:szCs w:val="24"/>
              </w:rPr>
            </w:pPr>
            <w:r>
              <w:rPr>
                <w:rFonts w:ascii="Arial" w:hAnsi="Arial" w:cs="Arial"/>
                <w:color w:val="FF0000"/>
                <w:sz w:val="24"/>
                <w:szCs w:val="24"/>
              </w:rPr>
              <w:t xml:space="preserve">No commissioned services </w:t>
            </w:r>
          </w:p>
          <w:p w:rsidR="00E84946" w:rsidRDefault="00E84946" w:rsidP="00E84946">
            <w:pPr>
              <w:rPr>
                <w:rFonts w:ascii="Arial" w:hAnsi="Arial" w:cs="Arial"/>
                <w:b/>
                <w:bCs/>
                <w:sz w:val="24"/>
                <w:szCs w:val="24"/>
              </w:rPr>
            </w:pPr>
            <w:r>
              <w:rPr>
                <w:rFonts w:ascii="Arial" w:hAnsi="Arial" w:cs="Arial"/>
                <w:b/>
                <w:bCs/>
                <w:sz w:val="24"/>
                <w:szCs w:val="24"/>
              </w:rPr>
              <w:t>and</w:t>
            </w:r>
          </w:p>
          <w:p w:rsidR="00E84946" w:rsidRDefault="00E84946" w:rsidP="00E84946">
            <w:pPr>
              <w:rPr>
                <w:rFonts w:ascii="Arial" w:hAnsi="Arial" w:cs="Arial"/>
                <w:sz w:val="24"/>
                <w:szCs w:val="24"/>
              </w:rPr>
            </w:pPr>
          </w:p>
          <w:p w:rsidR="00E84946" w:rsidRDefault="00E84946" w:rsidP="00E84946">
            <w:pPr>
              <w:rPr>
                <w:rFonts w:ascii="Arial" w:hAnsi="Arial" w:cs="Arial"/>
                <w:sz w:val="24"/>
                <w:szCs w:val="24"/>
              </w:rPr>
            </w:pPr>
            <w:r>
              <w:rPr>
                <w:rFonts w:ascii="Arial" w:hAnsi="Arial" w:cs="Arial"/>
                <w:sz w:val="24"/>
                <w:szCs w:val="24"/>
              </w:rPr>
              <w:t xml:space="preserve">Please provide a summary of health services that NHS Barnsley CCG </w:t>
            </w:r>
            <w:r>
              <w:rPr>
                <w:rFonts w:ascii="Arial" w:hAnsi="Arial" w:cs="Arial"/>
                <w:i/>
                <w:iCs/>
                <w:sz w:val="24"/>
                <w:szCs w:val="24"/>
              </w:rPr>
              <w:t>previously commissioned, but no longer commissions</w:t>
            </w:r>
            <w:r>
              <w:rPr>
                <w:rFonts w:ascii="Arial" w:hAnsi="Arial" w:cs="Arial"/>
                <w:sz w:val="24"/>
                <w:szCs w:val="24"/>
              </w:rPr>
              <w:t>, from:</w:t>
            </w:r>
          </w:p>
          <w:p w:rsidR="00E84946" w:rsidRDefault="00E84946" w:rsidP="00E84946">
            <w:pPr>
              <w:rPr>
                <w:rFonts w:ascii="Arial" w:hAnsi="Arial" w:cs="Arial"/>
                <w:sz w:val="24"/>
                <w:szCs w:val="24"/>
              </w:rPr>
            </w:pPr>
          </w:p>
          <w:p w:rsidR="00E84946" w:rsidRDefault="00E84946" w:rsidP="00723E96">
            <w:pPr>
              <w:numPr>
                <w:ilvl w:val="0"/>
                <w:numId w:val="2"/>
              </w:numPr>
              <w:spacing w:line="252" w:lineRule="auto"/>
              <w:rPr>
                <w:rFonts w:ascii="Arial" w:eastAsia="Times New Roman" w:hAnsi="Arial" w:cs="Arial"/>
                <w:sz w:val="24"/>
                <w:szCs w:val="24"/>
              </w:rPr>
            </w:pPr>
            <w:r>
              <w:rPr>
                <w:rFonts w:ascii="Arial" w:eastAsia="Times New Roman" w:hAnsi="Arial" w:cs="Arial"/>
                <w:sz w:val="24"/>
                <w:szCs w:val="24"/>
              </w:rPr>
              <w:t>Chiropractors/chiropractic clinics or any service provider where a chiropractor is involved in delivering the commissioned service</w:t>
            </w:r>
          </w:p>
          <w:p w:rsidR="00E84946" w:rsidRDefault="00E84946" w:rsidP="00E84946">
            <w:pPr>
              <w:spacing w:line="252" w:lineRule="auto"/>
              <w:rPr>
                <w:rFonts w:ascii="Arial" w:hAnsi="Arial" w:cs="Arial"/>
                <w:sz w:val="24"/>
                <w:szCs w:val="24"/>
              </w:rPr>
            </w:pPr>
          </w:p>
          <w:p w:rsidR="00E84946" w:rsidRDefault="00E84946" w:rsidP="00E84946">
            <w:pPr>
              <w:spacing w:line="252" w:lineRule="auto"/>
              <w:ind w:left="720"/>
              <w:rPr>
                <w:rFonts w:ascii="Arial" w:hAnsi="Arial" w:cs="Arial"/>
                <w:color w:val="FF0000"/>
                <w:sz w:val="24"/>
                <w:szCs w:val="24"/>
              </w:rPr>
            </w:pPr>
            <w:r>
              <w:rPr>
                <w:rFonts w:ascii="Arial" w:hAnsi="Arial" w:cs="Arial"/>
                <w:color w:val="FF0000"/>
                <w:sz w:val="24"/>
                <w:szCs w:val="24"/>
              </w:rPr>
              <w:t xml:space="preserve">None </w:t>
            </w:r>
          </w:p>
          <w:p w:rsidR="00E84946" w:rsidRDefault="00E84946" w:rsidP="00E84946">
            <w:pPr>
              <w:spacing w:line="252" w:lineRule="auto"/>
              <w:ind w:left="720"/>
              <w:rPr>
                <w:rFonts w:ascii="Arial" w:hAnsi="Arial" w:cs="Arial"/>
                <w:sz w:val="24"/>
                <w:szCs w:val="24"/>
              </w:rPr>
            </w:pPr>
          </w:p>
          <w:p w:rsidR="00E84946" w:rsidRDefault="00E84946" w:rsidP="00723E96">
            <w:pPr>
              <w:numPr>
                <w:ilvl w:val="0"/>
                <w:numId w:val="2"/>
              </w:numPr>
              <w:spacing w:line="252" w:lineRule="auto"/>
              <w:rPr>
                <w:rFonts w:ascii="Arial" w:eastAsia="Times New Roman" w:hAnsi="Arial" w:cs="Arial"/>
                <w:sz w:val="24"/>
                <w:szCs w:val="24"/>
              </w:rPr>
            </w:pPr>
            <w:r>
              <w:rPr>
                <w:rFonts w:ascii="Arial" w:eastAsia="Times New Roman" w:hAnsi="Arial" w:cs="Arial"/>
                <w:sz w:val="24"/>
                <w:szCs w:val="24"/>
              </w:rPr>
              <w:t>Osteopaths/osteopathic clinics or any service provider where an osteopath is involved in delivering the commissioned service</w:t>
            </w:r>
          </w:p>
          <w:p w:rsidR="00E84946" w:rsidRDefault="00E84946" w:rsidP="00E84946">
            <w:pPr>
              <w:rPr>
                <w:rFonts w:ascii="Arial" w:hAnsi="Arial" w:cs="Arial"/>
                <w:sz w:val="24"/>
                <w:szCs w:val="24"/>
              </w:rPr>
            </w:pPr>
          </w:p>
          <w:p w:rsidR="005C4950" w:rsidRPr="004162DE" w:rsidRDefault="00E84946" w:rsidP="00E84946">
            <w:pPr>
              <w:rPr>
                <w:rFonts w:ascii="Arial" w:hAnsi="Arial" w:cs="Arial"/>
                <w:sz w:val="24"/>
                <w:szCs w:val="24"/>
              </w:rPr>
            </w:pPr>
            <w:r>
              <w:rPr>
                <w:rFonts w:ascii="Arial" w:hAnsi="Arial" w:cs="Arial"/>
                <w:color w:val="FF0000"/>
                <w:sz w:val="24"/>
                <w:szCs w:val="24"/>
              </w:rPr>
              <w:t>            None</w:t>
            </w:r>
          </w:p>
          <w:p w:rsidR="005C4950" w:rsidRPr="004162DE" w:rsidRDefault="005C4950" w:rsidP="00724004">
            <w:pPr>
              <w:rPr>
                <w:rFonts w:ascii="Arial" w:hAnsi="Arial" w:cs="Arial"/>
                <w:sz w:val="24"/>
                <w:szCs w:val="24"/>
              </w:rPr>
            </w:pP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6C3B17">
              <w:rPr>
                <w:rFonts w:ascii="Arial" w:hAnsi="Arial" w:cs="Arial"/>
                <w:b/>
                <w:sz w:val="24"/>
                <w:szCs w:val="24"/>
              </w:rPr>
              <w:t>810</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6C3B17">
              <w:rPr>
                <w:rFonts w:ascii="Arial" w:hAnsi="Arial" w:cs="Arial"/>
                <w:b/>
                <w:sz w:val="24"/>
                <w:szCs w:val="24"/>
              </w:rPr>
              <w:t>20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t>Request :</w:t>
            </w:r>
          </w:p>
          <w:p w:rsidR="006C3B17" w:rsidRPr="007C07C6" w:rsidRDefault="006C3B17" w:rsidP="006C3B17">
            <w:pPr>
              <w:pStyle w:val="NoSpacing"/>
              <w:rPr>
                <w:rFonts w:ascii="Arial" w:hAnsi="Arial" w:cs="Arial"/>
                <w:sz w:val="24"/>
                <w:szCs w:val="24"/>
                <w:u w:val="single"/>
              </w:rPr>
            </w:pPr>
            <w:ins w:id="2" w:author="Nicholas Gray" w:date="2017-05-30T15:06:00Z">
              <w:r w:rsidRPr="007C07C6">
                <w:rPr>
                  <w:rFonts w:ascii="Arial" w:hAnsi="Arial" w:cs="Arial"/>
                  <w:sz w:val="24"/>
                  <w:szCs w:val="24"/>
                  <w:u w:val="single"/>
                </w:rPr>
                <w:t xml:space="preserve">A - </w:t>
              </w:r>
            </w:ins>
            <w:r w:rsidRPr="007C07C6">
              <w:rPr>
                <w:rFonts w:ascii="Arial" w:hAnsi="Arial" w:cs="Arial"/>
                <w:sz w:val="24"/>
                <w:szCs w:val="24"/>
                <w:u w:val="single"/>
              </w:rPr>
              <w:t>Could you please provide me with the details of any prescribing rebate schemes and QIPP</w:t>
            </w:r>
            <w:ins w:id="3" w:author="Steve How" w:date="2017-05-30T11:21:00Z">
              <w:r w:rsidRPr="007C07C6">
                <w:rPr>
                  <w:rFonts w:ascii="Arial" w:hAnsi="Arial" w:cs="Arial"/>
                  <w:sz w:val="24"/>
                  <w:szCs w:val="24"/>
                  <w:u w:val="single"/>
                </w:rPr>
                <w:t>/efficiency saving</w:t>
              </w:r>
            </w:ins>
            <w:r w:rsidRPr="007C07C6">
              <w:rPr>
                <w:rFonts w:ascii="Arial" w:hAnsi="Arial" w:cs="Arial"/>
                <w:sz w:val="24"/>
                <w:szCs w:val="24"/>
                <w:u w:val="single"/>
              </w:rPr>
              <w:t xml:space="preserve"> prescribing schemes active within your </w:t>
            </w:r>
            <w:r w:rsidRPr="007C07C6">
              <w:rPr>
                <w:rFonts w:ascii="Arial" w:hAnsi="Arial" w:cs="Arial"/>
                <w:bCs/>
                <w:sz w:val="24"/>
                <w:szCs w:val="24"/>
                <w:u w:val="single"/>
              </w:rPr>
              <w:t>CCG during the financial year 2016/17</w:t>
            </w:r>
            <w:r w:rsidRPr="007C07C6">
              <w:rPr>
                <w:rFonts w:ascii="Arial" w:hAnsi="Arial" w:cs="Arial"/>
                <w:sz w:val="24"/>
                <w:szCs w:val="24"/>
                <w:u w:val="single"/>
              </w:rPr>
              <w:t>?</w:t>
            </w:r>
          </w:p>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r w:rsidRPr="006C3B17">
              <w:rPr>
                <w:rFonts w:ascii="Arial" w:hAnsi="Arial" w:cs="Arial"/>
                <w:sz w:val="24"/>
                <w:szCs w:val="24"/>
              </w:rPr>
              <w:t>Please answer the questions below:</w:t>
            </w:r>
          </w:p>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ind w:left="720" w:hanging="360"/>
              <w:rPr>
                <w:rFonts w:ascii="Arial" w:hAnsi="Arial" w:cs="Arial"/>
                <w:sz w:val="24"/>
                <w:szCs w:val="24"/>
              </w:rPr>
            </w:pPr>
            <w:r w:rsidRPr="006C3B17">
              <w:rPr>
                <w:rFonts w:ascii="Arial" w:hAnsi="Arial" w:cs="Arial"/>
                <w:sz w:val="24"/>
                <w:szCs w:val="24"/>
              </w:rPr>
              <w:t>1.       Primary Care Prescribing Rebate Schemes 2016/17</w:t>
            </w:r>
          </w:p>
          <w:p w:rsidR="006C3B17" w:rsidRPr="006C3B17" w:rsidRDefault="006C3B17" w:rsidP="006C3B17">
            <w:pPr>
              <w:pStyle w:val="NoSpacing"/>
              <w:ind w:left="720"/>
              <w:rPr>
                <w:rFonts w:ascii="Arial" w:hAnsi="Arial" w:cs="Arial"/>
                <w:sz w:val="24"/>
                <w:szCs w:val="24"/>
              </w:rPr>
            </w:pPr>
          </w:p>
          <w:tbl>
            <w:tblPr>
              <w:tblW w:w="9606" w:type="dxa"/>
              <w:tblCellMar>
                <w:left w:w="0" w:type="dxa"/>
                <w:right w:w="0" w:type="dxa"/>
              </w:tblCellMar>
              <w:tblLook w:val="04A0" w:firstRow="1" w:lastRow="0" w:firstColumn="1" w:lastColumn="0" w:noHBand="0" w:noVBand="1"/>
            </w:tblPr>
            <w:tblGrid>
              <w:gridCol w:w="2943"/>
              <w:gridCol w:w="3402"/>
              <w:gridCol w:w="3261"/>
            </w:tblGrid>
            <w:tr w:rsidR="006C3B17" w:rsidRPr="006C3B17" w:rsidTr="006C3B17">
              <w:trPr>
                <w:trHeight w:val="526"/>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Name of Scheme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Drug(s) covered</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Companies involved in the scheme</w:t>
                  </w:r>
                </w:p>
              </w:tc>
            </w:tr>
            <w:tr w:rsidR="006C3B17" w:rsidRPr="006C3B17" w:rsidTr="006C3B17">
              <w:trPr>
                <w:trHeight w:val="30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24"/>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24"/>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bl>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ind w:left="720" w:hanging="360"/>
              <w:rPr>
                <w:rFonts w:ascii="Arial" w:hAnsi="Arial" w:cs="Arial"/>
                <w:sz w:val="24"/>
                <w:szCs w:val="24"/>
              </w:rPr>
            </w:pPr>
            <w:r w:rsidRPr="006C3B17">
              <w:rPr>
                <w:rFonts w:ascii="Arial" w:hAnsi="Arial" w:cs="Arial"/>
                <w:sz w:val="24"/>
                <w:szCs w:val="24"/>
              </w:rPr>
              <w:t>2.       What was the total income for the CCG from rebates during 2016/17?</w:t>
            </w:r>
          </w:p>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ind w:left="720" w:hanging="360"/>
              <w:rPr>
                <w:rFonts w:ascii="Arial" w:hAnsi="Arial" w:cs="Arial"/>
                <w:sz w:val="24"/>
                <w:szCs w:val="24"/>
              </w:rPr>
            </w:pPr>
            <w:r w:rsidRPr="006C3B17">
              <w:rPr>
                <w:rFonts w:ascii="Arial" w:hAnsi="Arial" w:cs="Arial"/>
                <w:sz w:val="24"/>
                <w:szCs w:val="24"/>
              </w:rPr>
              <w:t>3.       QIPP Prescribing Schemes 16/17</w:t>
            </w:r>
          </w:p>
          <w:p w:rsidR="006C3B17" w:rsidRPr="006C3B17" w:rsidRDefault="006C3B17" w:rsidP="006C3B17">
            <w:pPr>
              <w:pStyle w:val="NoSpacing"/>
              <w:ind w:left="720"/>
              <w:rPr>
                <w:rFonts w:ascii="Arial" w:hAnsi="Arial" w:cs="Arial"/>
                <w:sz w:val="24"/>
                <w:szCs w:val="24"/>
              </w:rPr>
            </w:pPr>
          </w:p>
          <w:tbl>
            <w:tblPr>
              <w:tblW w:w="9606" w:type="dxa"/>
              <w:tblCellMar>
                <w:left w:w="0" w:type="dxa"/>
                <w:right w:w="0" w:type="dxa"/>
              </w:tblCellMar>
              <w:tblLook w:val="04A0" w:firstRow="1" w:lastRow="0" w:firstColumn="1" w:lastColumn="0" w:noHBand="0" w:noVBand="1"/>
            </w:tblPr>
            <w:tblGrid>
              <w:gridCol w:w="4786"/>
              <w:gridCol w:w="4820"/>
            </w:tblGrid>
            <w:tr w:rsidR="006C3B17" w:rsidRPr="006C3B17" w:rsidTr="006C3B17">
              <w:trPr>
                <w:trHeight w:val="562"/>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Name of Scheme</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Drug(s) covered</w:t>
                  </w:r>
                </w:p>
              </w:tc>
            </w:tr>
            <w:tr w:rsidR="006C3B17" w:rsidRPr="006C3B17" w:rsidTr="006C3B17">
              <w:trPr>
                <w:trHeight w:val="328"/>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46"/>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46"/>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bl>
          <w:p w:rsidR="006C3B17" w:rsidRPr="006C3B17" w:rsidRDefault="006C3B17" w:rsidP="006C3B17">
            <w:pPr>
              <w:rPr>
                <w:rFonts w:ascii="Arial" w:hAnsi="Arial" w:cs="Arial"/>
                <w:sz w:val="24"/>
                <w:szCs w:val="24"/>
              </w:rPr>
            </w:pPr>
          </w:p>
          <w:p w:rsidR="006C3B17" w:rsidRPr="006C3B17" w:rsidRDefault="006C3B17" w:rsidP="006C3B17">
            <w:pPr>
              <w:rPr>
                <w:rFonts w:ascii="Arial" w:hAnsi="Arial" w:cs="Arial"/>
                <w:sz w:val="24"/>
                <w:szCs w:val="24"/>
                <w:lang w:eastAsia="en-GB"/>
              </w:rPr>
            </w:pPr>
          </w:p>
          <w:p w:rsidR="006C3B17" w:rsidRPr="006C3B17" w:rsidRDefault="006C3B17" w:rsidP="006C3B17">
            <w:pPr>
              <w:pStyle w:val="NoSpacing"/>
              <w:rPr>
                <w:rFonts w:ascii="Arial" w:hAnsi="Arial" w:cs="Arial"/>
                <w:sz w:val="24"/>
                <w:szCs w:val="24"/>
                <w:u w:val="single"/>
              </w:rPr>
            </w:pPr>
            <w:r w:rsidRPr="006C3B17">
              <w:rPr>
                <w:rFonts w:ascii="Arial" w:hAnsi="Arial" w:cs="Arial"/>
                <w:sz w:val="24"/>
                <w:szCs w:val="24"/>
                <w:u w:val="single"/>
              </w:rPr>
              <w:t xml:space="preserve">B - Could you please provide me with the details of any prescribing rebate schemes and QIPP/efficiency saving prescribing schemes active within your CCG </w:t>
            </w:r>
            <w:r w:rsidRPr="006C3B17">
              <w:rPr>
                <w:rFonts w:ascii="Arial" w:hAnsi="Arial" w:cs="Arial"/>
                <w:b/>
                <w:bCs/>
                <w:sz w:val="24"/>
                <w:szCs w:val="24"/>
                <w:u w:val="single"/>
              </w:rPr>
              <w:t>for the current financial year 2017-18 (as they currently stand)</w:t>
            </w:r>
            <w:r w:rsidRPr="006C3B17">
              <w:rPr>
                <w:rFonts w:ascii="Arial" w:hAnsi="Arial" w:cs="Arial"/>
                <w:sz w:val="24"/>
                <w:szCs w:val="24"/>
                <w:u w:val="single"/>
              </w:rPr>
              <w:t>?</w:t>
            </w:r>
          </w:p>
          <w:p w:rsidR="006C3B17" w:rsidRPr="006C3B17" w:rsidRDefault="006C3B17" w:rsidP="006C3B17">
            <w:pPr>
              <w:rPr>
                <w:rFonts w:ascii="Arial" w:hAnsi="Arial" w:cs="Arial"/>
                <w:sz w:val="24"/>
                <w:szCs w:val="24"/>
              </w:rPr>
            </w:pPr>
          </w:p>
          <w:p w:rsidR="006C3B17" w:rsidRPr="006C3B17" w:rsidRDefault="006C3B17" w:rsidP="006C3B17">
            <w:pPr>
              <w:pStyle w:val="NoSpacing"/>
              <w:ind w:left="720" w:hanging="360"/>
              <w:rPr>
                <w:rFonts w:ascii="Arial" w:hAnsi="Arial" w:cs="Arial"/>
                <w:sz w:val="24"/>
                <w:szCs w:val="24"/>
              </w:rPr>
            </w:pPr>
            <w:r w:rsidRPr="006C3B17">
              <w:rPr>
                <w:rFonts w:ascii="Arial" w:hAnsi="Arial" w:cs="Arial"/>
                <w:sz w:val="24"/>
                <w:szCs w:val="24"/>
              </w:rPr>
              <w:t>1         Current Primary Care Prescribing Rebate Schemes 17/18</w:t>
            </w:r>
          </w:p>
          <w:p w:rsidR="006C3B17" w:rsidRPr="006C3B17" w:rsidRDefault="006C3B17" w:rsidP="006C3B17">
            <w:pPr>
              <w:pStyle w:val="NoSpacing"/>
              <w:ind w:left="720"/>
              <w:rPr>
                <w:rFonts w:ascii="Arial" w:hAnsi="Arial" w:cs="Arial"/>
                <w:sz w:val="24"/>
                <w:szCs w:val="24"/>
              </w:rPr>
            </w:pPr>
          </w:p>
          <w:tbl>
            <w:tblPr>
              <w:tblW w:w="9606" w:type="dxa"/>
              <w:tblCellMar>
                <w:left w:w="0" w:type="dxa"/>
                <w:right w:w="0" w:type="dxa"/>
              </w:tblCellMar>
              <w:tblLook w:val="04A0" w:firstRow="1" w:lastRow="0" w:firstColumn="1" w:lastColumn="0" w:noHBand="0" w:noVBand="1"/>
            </w:tblPr>
            <w:tblGrid>
              <w:gridCol w:w="2943"/>
              <w:gridCol w:w="3402"/>
              <w:gridCol w:w="3261"/>
            </w:tblGrid>
            <w:tr w:rsidR="006C3B17" w:rsidRPr="006C3B17" w:rsidTr="006C3B17">
              <w:trPr>
                <w:trHeight w:val="526"/>
              </w:trPr>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Name of Scheme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Drug(s) covered</w:t>
                  </w:r>
                </w:p>
              </w:tc>
              <w:tc>
                <w:tcPr>
                  <w:tcW w:w="32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Companies involved in the scheme</w:t>
                  </w:r>
                </w:p>
              </w:tc>
            </w:tr>
            <w:tr w:rsidR="006C3B17" w:rsidRPr="006C3B17" w:rsidTr="006C3B17">
              <w:trPr>
                <w:trHeight w:val="307"/>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24"/>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24"/>
              </w:trPr>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3402"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c>
                <w:tcPr>
                  <w:tcW w:w="3261"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bl>
          <w:p w:rsidR="006C3B17" w:rsidRPr="006C3B17" w:rsidRDefault="006C3B17" w:rsidP="006C3B17">
            <w:pPr>
              <w:pStyle w:val="NoSpacing"/>
              <w:ind w:left="720"/>
              <w:rPr>
                <w:rFonts w:ascii="Arial" w:hAnsi="Arial" w:cs="Arial"/>
                <w:sz w:val="24"/>
                <w:szCs w:val="24"/>
              </w:rPr>
            </w:pPr>
          </w:p>
          <w:p w:rsidR="006C3B17" w:rsidRPr="006C3B17" w:rsidRDefault="006C3B17" w:rsidP="006C3B17">
            <w:pPr>
              <w:pStyle w:val="NoSpacing"/>
              <w:ind w:left="720" w:hanging="360"/>
              <w:rPr>
                <w:rFonts w:ascii="Arial" w:hAnsi="Arial" w:cs="Arial"/>
                <w:sz w:val="24"/>
                <w:szCs w:val="24"/>
              </w:rPr>
            </w:pPr>
            <w:r w:rsidRPr="006C3B17">
              <w:rPr>
                <w:rFonts w:ascii="Arial" w:hAnsi="Arial" w:cs="Arial"/>
                <w:sz w:val="24"/>
                <w:szCs w:val="24"/>
              </w:rPr>
              <w:t>2         Current QIPP Prescribing Schemes 17/18</w:t>
            </w:r>
          </w:p>
          <w:p w:rsidR="006C3B17" w:rsidRPr="006C3B17" w:rsidRDefault="006C3B17" w:rsidP="006C3B17">
            <w:pPr>
              <w:pStyle w:val="NoSpacing"/>
              <w:ind w:left="720"/>
              <w:rPr>
                <w:rFonts w:ascii="Arial" w:hAnsi="Arial" w:cs="Arial"/>
                <w:sz w:val="24"/>
                <w:szCs w:val="24"/>
              </w:rPr>
            </w:pPr>
          </w:p>
          <w:tbl>
            <w:tblPr>
              <w:tblW w:w="9606" w:type="dxa"/>
              <w:tblCellMar>
                <w:left w:w="0" w:type="dxa"/>
                <w:right w:w="0" w:type="dxa"/>
              </w:tblCellMar>
              <w:tblLook w:val="04A0" w:firstRow="1" w:lastRow="0" w:firstColumn="1" w:lastColumn="0" w:noHBand="0" w:noVBand="1"/>
            </w:tblPr>
            <w:tblGrid>
              <w:gridCol w:w="4786"/>
              <w:gridCol w:w="4820"/>
            </w:tblGrid>
            <w:tr w:rsidR="006C3B17" w:rsidRPr="006C3B17" w:rsidTr="006C3B17">
              <w:trPr>
                <w:trHeight w:val="562"/>
              </w:trPr>
              <w:tc>
                <w:tcPr>
                  <w:tcW w:w="47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Name of Scheme</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C3B17" w:rsidRPr="006C3B17" w:rsidRDefault="006C3B17" w:rsidP="006C3B17">
                  <w:pPr>
                    <w:pStyle w:val="NoSpacing"/>
                    <w:rPr>
                      <w:rFonts w:ascii="Arial" w:hAnsi="Arial" w:cs="Arial"/>
                      <w:sz w:val="24"/>
                      <w:szCs w:val="24"/>
                    </w:rPr>
                  </w:pPr>
                  <w:r w:rsidRPr="006C3B17">
                    <w:rPr>
                      <w:rFonts w:ascii="Arial" w:hAnsi="Arial" w:cs="Arial"/>
                      <w:sz w:val="24"/>
                      <w:szCs w:val="24"/>
                    </w:rPr>
                    <w:t>Drug(s) covered</w:t>
                  </w:r>
                </w:p>
              </w:tc>
            </w:tr>
            <w:tr w:rsidR="006C3B17" w:rsidRPr="006C3B17" w:rsidTr="006C3B17">
              <w:trPr>
                <w:trHeight w:val="328"/>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46"/>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r w:rsidR="006C3B17" w:rsidRPr="006C3B17" w:rsidTr="006C3B17">
              <w:trPr>
                <w:trHeight w:val="346"/>
              </w:trPr>
              <w:tc>
                <w:tcPr>
                  <w:tcW w:w="47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p w:rsidR="006C3B17" w:rsidRPr="006C3B17" w:rsidRDefault="006C3B17" w:rsidP="006C3B17">
                  <w:pPr>
                    <w:pStyle w:val="NoSpacing"/>
                    <w:rPr>
                      <w:rFonts w:ascii="Arial" w:hAnsi="Arial" w:cs="Arial"/>
                      <w:sz w:val="24"/>
                      <w:szCs w:val="24"/>
                    </w:rPr>
                  </w:pPr>
                </w:p>
              </w:tc>
              <w:tc>
                <w:tcPr>
                  <w:tcW w:w="4820" w:type="dxa"/>
                  <w:tcBorders>
                    <w:top w:val="nil"/>
                    <w:left w:val="nil"/>
                    <w:bottom w:val="single" w:sz="8" w:space="0" w:color="auto"/>
                    <w:right w:val="single" w:sz="8" w:space="0" w:color="auto"/>
                  </w:tcBorders>
                  <w:tcMar>
                    <w:top w:w="0" w:type="dxa"/>
                    <w:left w:w="108" w:type="dxa"/>
                    <w:bottom w:w="0" w:type="dxa"/>
                    <w:right w:w="108" w:type="dxa"/>
                  </w:tcMar>
                </w:tcPr>
                <w:p w:rsidR="006C3B17" w:rsidRPr="006C3B17" w:rsidRDefault="006C3B17" w:rsidP="006C3B17">
                  <w:pPr>
                    <w:pStyle w:val="NoSpacing"/>
                    <w:rPr>
                      <w:rFonts w:ascii="Arial" w:hAnsi="Arial" w:cs="Arial"/>
                      <w:sz w:val="24"/>
                      <w:szCs w:val="24"/>
                    </w:rPr>
                  </w:pPr>
                </w:p>
              </w:tc>
            </w:tr>
          </w:tbl>
          <w:p w:rsidR="006C3B17" w:rsidRPr="006C3B17" w:rsidRDefault="006C3B17" w:rsidP="006C3B17">
            <w:pPr>
              <w:rPr>
                <w:rFonts w:ascii="Arial" w:hAnsi="Arial" w:cs="Arial"/>
                <w:sz w:val="24"/>
                <w:szCs w:val="24"/>
              </w:rPr>
            </w:pPr>
          </w:p>
          <w:p w:rsidR="005C4950" w:rsidRPr="004162DE" w:rsidRDefault="005C4950" w:rsidP="00724004">
            <w:pPr>
              <w:rPr>
                <w:rFonts w:ascii="Arial" w:hAnsi="Arial" w:cs="Arial"/>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lastRenderedPageBreak/>
              <w:t>Response :</w:t>
            </w:r>
          </w:p>
          <w:bookmarkStart w:id="4" w:name="_MON_1560584356"/>
          <w:bookmarkEnd w:id="4"/>
          <w:p w:rsidR="005C4950" w:rsidRPr="004162DE" w:rsidRDefault="00C8378C" w:rsidP="00724004">
            <w:pPr>
              <w:rPr>
                <w:rFonts w:ascii="Arial" w:hAnsi="Arial" w:cs="Arial"/>
                <w:sz w:val="24"/>
                <w:szCs w:val="24"/>
              </w:rPr>
            </w:pPr>
            <w:r>
              <w:rPr>
                <w:rFonts w:ascii="Arial" w:hAnsi="Arial" w:cs="Arial"/>
                <w:sz w:val="24"/>
                <w:szCs w:val="24"/>
              </w:rPr>
              <w:object w:dxaOrig="1550" w:dyaOrig="991">
                <v:shape id="_x0000_i1029" type="#_x0000_t75" style="width:78pt;height:49.5pt" o:ole="">
                  <v:imagedata r:id="rId18" o:title=""/>
                </v:shape>
                <o:OLEObject Type="Embed" ProgID="Word.Document.12" ShapeID="_x0000_i1029" DrawAspect="Icon" ObjectID="_1562748681" r:id="rId19">
                  <o:FieldCodes>\s</o:FieldCodes>
                </o:OLEObject>
              </w:object>
            </w:r>
            <w:bookmarkStart w:id="5" w:name="_MON_1560584363"/>
            <w:bookmarkEnd w:id="5"/>
            <w:r>
              <w:rPr>
                <w:rFonts w:ascii="Arial" w:hAnsi="Arial" w:cs="Arial"/>
                <w:sz w:val="24"/>
                <w:szCs w:val="24"/>
              </w:rPr>
              <w:object w:dxaOrig="1550" w:dyaOrig="991">
                <v:shape id="_x0000_i1030" type="#_x0000_t75" style="width:78pt;height:49.5pt" o:ole="">
                  <v:imagedata r:id="rId20" o:title=""/>
                </v:shape>
                <o:OLEObject Type="Embed" ProgID="Word.Document.12" ShapeID="_x0000_i1030" DrawAspect="Icon" ObjectID="_1562748682" r:id="rId21">
                  <o:FieldCodes>\s</o:FieldCodes>
                </o:OLEObject>
              </w:object>
            </w:r>
            <w:bookmarkStart w:id="6" w:name="_MON_1560584373"/>
            <w:bookmarkEnd w:id="6"/>
            <w:r>
              <w:rPr>
                <w:rFonts w:ascii="Arial" w:hAnsi="Arial" w:cs="Arial"/>
                <w:sz w:val="24"/>
                <w:szCs w:val="24"/>
              </w:rPr>
              <w:object w:dxaOrig="1550" w:dyaOrig="991">
                <v:shape id="_x0000_i1031" type="#_x0000_t75" style="width:78pt;height:49.5pt" o:ole="">
                  <v:imagedata r:id="rId22" o:title=""/>
                </v:shape>
                <o:OLEObject Type="Embed" ProgID="Word.Document.8" ShapeID="_x0000_i1031" DrawAspect="Icon" ObjectID="_1562748683" r:id="rId23">
                  <o:FieldCodes>\s</o:FieldCodes>
                </o:OLEObject>
              </w:object>
            </w: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5C4950" w:rsidRPr="004162DE" w:rsidTr="00724004">
        <w:tc>
          <w:tcPr>
            <w:tcW w:w="5068" w:type="dxa"/>
          </w:tcPr>
          <w:p w:rsidR="005C4950" w:rsidRPr="004162DE" w:rsidRDefault="005C4950" w:rsidP="00724004">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770BCA">
              <w:rPr>
                <w:rFonts w:ascii="Arial" w:hAnsi="Arial" w:cs="Arial"/>
                <w:b/>
                <w:sz w:val="24"/>
                <w:szCs w:val="24"/>
              </w:rPr>
              <w:t>811</w:t>
            </w:r>
          </w:p>
        </w:tc>
        <w:tc>
          <w:tcPr>
            <w:tcW w:w="5069" w:type="dxa"/>
          </w:tcPr>
          <w:p w:rsidR="005C4950" w:rsidRPr="004162DE" w:rsidRDefault="005C4950" w:rsidP="00724004">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770BCA">
              <w:rPr>
                <w:rFonts w:ascii="Arial" w:hAnsi="Arial" w:cs="Arial"/>
                <w:b/>
                <w:sz w:val="24"/>
                <w:szCs w:val="24"/>
              </w:rPr>
              <w:t>21 June 2017</w:t>
            </w:r>
          </w:p>
          <w:p w:rsidR="005C4950" w:rsidRPr="004162DE" w:rsidRDefault="005C4950" w:rsidP="00724004">
            <w:pPr>
              <w:rPr>
                <w:rFonts w:ascii="Arial" w:hAnsi="Arial" w:cs="Arial"/>
                <w:b/>
                <w:sz w:val="24"/>
                <w:szCs w:val="24"/>
              </w:rPr>
            </w:pP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t>Request :</w:t>
            </w:r>
          </w:p>
          <w:p w:rsidR="005C4950" w:rsidRPr="00770BCA" w:rsidRDefault="00770BCA" w:rsidP="00724004">
            <w:pPr>
              <w:rPr>
                <w:rFonts w:ascii="Arial" w:hAnsi="Arial" w:cs="Arial"/>
                <w:sz w:val="24"/>
                <w:szCs w:val="24"/>
              </w:rPr>
            </w:pPr>
            <w:r w:rsidRPr="00770BCA">
              <w:rPr>
                <w:rFonts w:ascii="Arial" w:hAnsi="Arial" w:cs="Arial"/>
                <w:sz w:val="24"/>
              </w:rPr>
              <w:t>I would like to request the list of pharmaceutical products/medicines/drugs that Barnsley CCG currently holds rebate agreements for. If possible, can you also provide the corresponding rebate start dates please? I understand that the financial details of the rebates would be considered commercially confidential but have been advised that the existence of a rebate with a product does not fall within a section 42 exemption. So, I am only requesting the product names the rebate start dates.</w:t>
            </w:r>
          </w:p>
        </w:tc>
      </w:tr>
      <w:tr w:rsidR="005C4950" w:rsidRPr="004162DE" w:rsidTr="00724004">
        <w:tc>
          <w:tcPr>
            <w:tcW w:w="10137" w:type="dxa"/>
            <w:gridSpan w:val="2"/>
          </w:tcPr>
          <w:p w:rsidR="005C4950" w:rsidRPr="004162DE" w:rsidRDefault="005C4950" w:rsidP="00724004">
            <w:pPr>
              <w:rPr>
                <w:rFonts w:ascii="Arial" w:hAnsi="Arial" w:cs="Arial"/>
                <w:b/>
                <w:sz w:val="24"/>
                <w:szCs w:val="24"/>
              </w:rPr>
            </w:pPr>
            <w:r w:rsidRPr="004162DE">
              <w:rPr>
                <w:rFonts w:ascii="Arial" w:hAnsi="Arial" w:cs="Arial"/>
                <w:b/>
                <w:sz w:val="24"/>
                <w:szCs w:val="24"/>
              </w:rPr>
              <w:t>Response :</w:t>
            </w:r>
          </w:p>
          <w:p w:rsidR="005C4950" w:rsidRPr="004162DE" w:rsidRDefault="005C4950" w:rsidP="00724004">
            <w:pPr>
              <w:rPr>
                <w:rFonts w:ascii="Arial" w:hAnsi="Arial" w:cs="Arial"/>
                <w:sz w:val="24"/>
                <w:szCs w:val="24"/>
              </w:rPr>
            </w:pPr>
          </w:p>
          <w:tbl>
            <w:tblPr>
              <w:tblW w:w="6252" w:type="dxa"/>
              <w:tblCellMar>
                <w:left w:w="0" w:type="dxa"/>
                <w:right w:w="0" w:type="dxa"/>
              </w:tblCellMar>
              <w:tblLook w:val="04A0" w:firstRow="1" w:lastRow="0" w:firstColumn="1" w:lastColumn="0" w:noHBand="0" w:noVBand="1"/>
            </w:tblPr>
            <w:tblGrid>
              <w:gridCol w:w="2967"/>
              <w:gridCol w:w="1967"/>
              <w:gridCol w:w="1318"/>
            </w:tblGrid>
            <w:tr w:rsidR="00F10C4C" w:rsidTr="00F10C4C">
              <w:trPr>
                <w:trHeight w:val="300"/>
              </w:trPr>
              <w:tc>
                <w:tcPr>
                  <w:tcW w:w="3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b/>
                      <w:bCs/>
                      <w:color w:val="00B0F0"/>
                      <w:sz w:val="24"/>
                      <w:szCs w:val="24"/>
                    </w:rPr>
                  </w:pPr>
                  <w:r>
                    <w:rPr>
                      <w:rFonts w:ascii="Arial" w:hAnsi="Arial" w:cs="Arial"/>
                      <w:b/>
                      <w:bCs/>
                      <w:color w:val="00B0F0"/>
                    </w:rPr>
                    <w:t xml:space="preserve">Drug </w:t>
                  </w:r>
                </w:p>
              </w:tc>
              <w:tc>
                <w:tcPr>
                  <w:tcW w:w="1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b/>
                      <w:bCs/>
                      <w:color w:val="0070C0"/>
                      <w:sz w:val="24"/>
                      <w:szCs w:val="24"/>
                    </w:rPr>
                  </w:pPr>
                  <w:r>
                    <w:rPr>
                      <w:rFonts w:ascii="Arial" w:hAnsi="Arial" w:cs="Arial"/>
                      <w:b/>
                      <w:bCs/>
                      <w:color w:val="0070C0"/>
                    </w:rPr>
                    <w:t>Manufacturer</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b/>
                      <w:bCs/>
                      <w:color w:val="0070C0"/>
                      <w:sz w:val="24"/>
                      <w:szCs w:val="24"/>
                    </w:rPr>
                  </w:pPr>
                  <w:r>
                    <w:rPr>
                      <w:rFonts w:ascii="Arial" w:hAnsi="Arial" w:cs="Arial"/>
                      <w:b/>
                      <w:bCs/>
                      <w:color w:val="0070C0"/>
                    </w:rPr>
                    <w:t>Rebate Start Date</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Leuprorelin</w:t>
                  </w:r>
                  <w:proofErr w:type="spellEnd"/>
                  <w:r>
                    <w:rPr>
                      <w:rFonts w:ascii="Arial" w:hAnsi="Arial" w:cs="Arial"/>
                      <w:color w:val="000000"/>
                    </w:rPr>
                    <w:t xml:space="preserve"> (</w:t>
                  </w:r>
                  <w:proofErr w:type="spellStart"/>
                  <w:r>
                    <w:rPr>
                      <w:rFonts w:ascii="Arial" w:hAnsi="Arial" w:cs="Arial"/>
                      <w:color w:val="000000"/>
                    </w:rPr>
                    <w:t>Prostap</w:t>
                  </w:r>
                  <w:proofErr w:type="spellEnd"/>
                  <w:r>
                    <w:rPr>
                      <w:rFonts w:ascii="Arial" w:hAnsi="Arial" w:cs="Arial"/>
                      <w:color w:val="000000"/>
                    </w:rPr>
                    <w:t>)</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Takeda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01/05/2015</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Goserelin</w:t>
                  </w:r>
                  <w:proofErr w:type="spellEnd"/>
                  <w:r>
                    <w:rPr>
                      <w:rFonts w:ascii="Arial" w:hAnsi="Arial" w:cs="Arial"/>
                      <w:color w:val="000000"/>
                    </w:rPr>
                    <w:t xml:space="preserve"> (</w:t>
                  </w:r>
                  <w:proofErr w:type="spellStart"/>
                  <w:r>
                    <w:rPr>
                      <w:rFonts w:ascii="Arial" w:hAnsi="Arial" w:cs="Arial"/>
                      <w:color w:val="000000"/>
                    </w:rPr>
                    <w:t>Zoladex</w:t>
                  </w:r>
                  <w:proofErr w:type="spellEnd"/>
                  <w:r>
                    <w:rPr>
                      <w:rFonts w:ascii="Arial" w:hAnsi="Arial" w:cs="Arial"/>
                      <w:color w:val="000000"/>
                    </w:rPr>
                    <w:t>)</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AstraZeneca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01/07/2015</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Formoterol (</w:t>
                  </w:r>
                  <w:proofErr w:type="spellStart"/>
                  <w:r>
                    <w:rPr>
                      <w:rFonts w:ascii="Arial" w:hAnsi="Arial" w:cs="Arial"/>
                      <w:color w:val="000000"/>
                    </w:rPr>
                    <w:t>Oxis</w:t>
                  </w:r>
                  <w:proofErr w:type="spellEnd"/>
                  <w:r>
                    <w:rPr>
                      <w:rFonts w:ascii="Arial" w:hAnsi="Arial" w:cs="Arial"/>
                      <w:color w:val="000000"/>
                    </w:rPr>
                    <w:t xml:space="preserve"> </w:t>
                  </w:r>
                  <w:proofErr w:type="spellStart"/>
                  <w:r>
                    <w:rPr>
                      <w:rFonts w:ascii="Arial" w:hAnsi="Arial" w:cs="Arial"/>
                      <w:color w:val="000000"/>
                    </w:rPr>
                    <w:t>Turbohaler</w:t>
                  </w:r>
                  <w:proofErr w:type="spellEnd"/>
                  <w:r>
                    <w:rPr>
                      <w:rFonts w:ascii="Arial" w:hAnsi="Arial" w:cs="Arial"/>
                      <w:color w:val="000000"/>
                    </w:rPr>
                    <w:t>)</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AstraZeneca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01/07/2015</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Ebesque</w:t>
                  </w:r>
                  <w:proofErr w:type="spellEnd"/>
                  <w:r>
                    <w:rPr>
                      <w:rFonts w:ascii="Arial" w:hAnsi="Arial" w:cs="Arial"/>
                      <w:color w:val="000000"/>
                    </w:rPr>
                    <w:t xml:space="preserve"> XL (Quetiapine MR)</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DB Ashbourne</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01/08/2015</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Fencino</w:t>
                  </w:r>
                  <w:proofErr w:type="spellEnd"/>
                  <w:r>
                    <w:rPr>
                      <w:rFonts w:ascii="Arial" w:hAnsi="Arial" w:cs="Arial"/>
                      <w:color w:val="000000"/>
                    </w:rPr>
                    <w:t xml:space="preserve"> (fentanyl patches)</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DB Ashbourne</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01/08/2015</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Luventa</w:t>
                  </w:r>
                  <w:proofErr w:type="spellEnd"/>
                  <w:r>
                    <w:rPr>
                      <w:rFonts w:ascii="Arial" w:hAnsi="Arial" w:cs="Arial"/>
                      <w:color w:val="000000"/>
                    </w:rPr>
                    <w:t xml:space="preserve"> XL (</w:t>
                  </w:r>
                  <w:proofErr w:type="spellStart"/>
                  <w:r>
                    <w:rPr>
                      <w:rFonts w:ascii="Arial" w:hAnsi="Arial" w:cs="Arial"/>
                      <w:color w:val="000000"/>
                    </w:rPr>
                    <w:t>galantamine</w:t>
                  </w:r>
                  <w:proofErr w:type="spellEnd"/>
                  <w:r>
                    <w:rPr>
                      <w:rFonts w:ascii="Arial" w:hAnsi="Arial" w:cs="Arial"/>
                      <w:color w:val="000000"/>
                    </w:rPr>
                    <w:t xml:space="preserve"> XL)</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Fontus</w:t>
                  </w:r>
                  <w:proofErr w:type="spellEnd"/>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01/08/2015</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Repinex</w:t>
                  </w:r>
                  <w:proofErr w:type="spellEnd"/>
                  <w:r>
                    <w:rPr>
                      <w:rFonts w:ascii="Arial" w:hAnsi="Arial" w:cs="Arial"/>
                      <w:color w:val="000000"/>
                    </w:rPr>
                    <w:t xml:space="preserve"> XL (</w:t>
                  </w:r>
                  <w:proofErr w:type="spellStart"/>
                  <w:r>
                    <w:rPr>
                      <w:rFonts w:ascii="Arial" w:hAnsi="Arial" w:cs="Arial"/>
                      <w:color w:val="000000"/>
                    </w:rPr>
                    <w:t>ropinirole</w:t>
                  </w:r>
                  <w:proofErr w:type="spellEnd"/>
                  <w:r>
                    <w:rPr>
                      <w:rFonts w:ascii="Arial" w:hAnsi="Arial" w:cs="Arial"/>
                      <w:color w:val="000000"/>
                    </w:rPr>
                    <w:t xml:space="preserve"> XL)</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Aspire Pharma Ltd</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01/09/2015</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Lixiana</w:t>
                  </w:r>
                  <w:proofErr w:type="spellEnd"/>
                  <w:r>
                    <w:rPr>
                      <w:rFonts w:ascii="Arial" w:hAnsi="Arial" w:cs="Arial"/>
                      <w:color w:val="000000"/>
                    </w:rPr>
                    <w:t xml:space="preserve"> (</w:t>
                  </w:r>
                  <w:proofErr w:type="spellStart"/>
                  <w:r>
                    <w:rPr>
                      <w:rFonts w:ascii="Arial" w:hAnsi="Arial" w:cs="Arial"/>
                      <w:color w:val="000000"/>
                    </w:rPr>
                    <w:t>Edoxaban</w:t>
                  </w:r>
                  <w:proofErr w:type="spellEnd"/>
                  <w:r>
                    <w:rPr>
                      <w:rFonts w:ascii="Arial" w:hAnsi="Arial" w:cs="Arial"/>
                      <w:color w:val="000000"/>
                    </w:rPr>
                    <w:t>)</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Daiichi-Sankyo</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01/01/2016</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Carbocisteine</w:t>
                  </w:r>
                  <w:proofErr w:type="spellEnd"/>
                  <w:r>
                    <w:rPr>
                      <w:rFonts w:ascii="Arial" w:hAnsi="Arial" w:cs="Arial"/>
                      <w:color w:val="000000"/>
                    </w:rPr>
                    <w:t xml:space="preserve"> sachets</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Intra-Pharm</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01/03/2016</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AirFluSal</w:t>
                  </w:r>
                  <w:proofErr w:type="spellEnd"/>
                  <w:r>
                    <w:rPr>
                      <w:rFonts w:ascii="Arial" w:hAnsi="Arial" w:cs="Arial"/>
                      <w:color w:val="000000"/>
                    </w:rPr>
                    <w:t xml:space="preserve"> </w:t>
                  </w:r>
                  <w:proofErr w:type="spellStart"/>
                  <w:r>
                    <w:rPr>
                      <w:rFonts w:ascii="Arial" w:hAnsi="Arial" w:cs="Arial"/>
                      <w:color w:val="000000"/>
                    </w:rPr>
                    <w:t>Forspiro</w:t>
                  </w:r>
                  <w:proofErr w:type="spellEnd"/>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Sandoz</w:t>
                  </w:r>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01/08/2016</w:t>
                  </w:r>
                </w:p>
              </w:tc>
            </w:tr>
            <w:tr w:rsidR="00F10C4C" w:rsidTr="00F10C4C">
              <w:trPr>
                <w:trHeight w:val="300"/>
              </w:trPr>
              <w:tc>
                <w:tcPr>
                  <w:tcW w:w="3000" w:type="dxa"/>
                  <w:tcBorders>
                    <w:top w:val="nil"/>
                    <w:left w:val="single" w:sz="8" w:space="0" w:color="auto"/>
                    <w:bottom w:val="nil"/>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Reletrans</w:t>
                  </w:r>
                  <w:proofErr w:type="spellEnd"/>
                  <w:r>
                    <w:rPr>
                      <w:rFonts w:ascii="Arial" w:hAnsi="Arial" w:cs="Arial"/>
                      <w:color w:val="000000"/>
                    </w:rPr>
                    <w:t xml:space="preserve"> (Buprenorphine)</w:t>
                  </w:r>
                </w:p>
              </w:tc>
              <w:tc>
                <w:tcPr>
                  <w:tcW w:w="1977" w:type="dxa"/>
                  <w:tcBorders>
                    <w:top w:val="nil"/>
                    <w:left w:val="nil"/>
                    <w:bottom w:val="nil"/>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Sandoz</w:t>
                  </w:r>
                </w:p>
              </w:tc>
              <w:tc>
                <w:tcPr>
                  <w:tcW w:w="1275" w:type="dxa"/>
                  <w:tcBorders>
                    <w:top w:val="nil"/>
                    <w:left w:val="nil"/>
                    <w:bottom w:val="nil"/>
                    <w:right w:val="single" w:sz="8" w:space="0" w:color="auto"/>
                  </w:tcBorders>
                  <w:noWrap/>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01/09/2016</w:t>
                  </w:r>
                </w:p>
              </w:tc>
            </w:tr>
            <w:tr w:rsidR="00F10C4C" w:rsidTr="00F10C4C">
              <w:trPr>
                <w:trHeight w:val="300"/>
              </w:trPr>
              <w:tc>
                <w:tcPr>
                  <w:tcW w:w="30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Biquelle</w:t>
                  </w:r>
                  <w:proofErr w:type="spellEnd"/>
                  <w:r>
                    <w:rPr>
                      <w:rFonts w:ascii="Arial" w:hAnsi="Arial" w:cs="Arial"/>
                      <w:color w:val="000000"/>
                    </w:rPr>
                    <w:t xml:space="preserve"> XL</w:t>
                  </w:r>
                </w:p>
              </w:tc>
              <w:tc>
                <w:tcPr>
                  <w:tcW w:w="19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r>
                    <w:rPr>
                      <w:rFonts w:ascii="Arial" w:hAnsi="Arial" w:cs="Arial"/>
                      <w:color w:val="000000"/>
                    </w:rPr>
                    <w:t>Aspire Pharma Ltd</w:t>
                  </w:r>
                </w:p>
              </w:tc>
              <w:tc>
                <w:tcPr>
                  <w:tcW w:w="127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01/02/2017</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GlucoRX</w:t>
                  </w:r>
                  <w:proofErr w:type="spellEnd"/>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GlucoRX</w:t>
                  </w:r>
                  <w:proofErr w:type="spellEnd"/>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01/04/2017</w:t>
                  </w:r>
                </w:p>
              </w:tc>
            </w:tr>
            <w:tr w:rsidR="00F10C4C" w:rsidTr="00F10C4C">
              <w:trPr>
                <w:trHeight w:val="300"/>
              </w:trPr>
              <w:tc>
                <w:tcPr>
                  <w:tcW w:w="30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Aymes</w:t>
                  </w:r>
                  <w:proofErr w:type="spellEnd"/>
                  <w:r>
                    <w:rPr>
                      <w:rFonts w:ascii="Arial" w:hAnsi="Arial" w:cs="Arial"/>
                      <w:color w:val="000000"/>
                    </w:rPr>
                    <w:t xml:space="preserve"> Complete</w:t>
                  </w:r>
                </w:p>
              </w:tc>
              <w:tc>
                <w:tcPr>
                  <w:tcW w:w="1977"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10C4C" w:rsidRDefault="00F10C4C">
                  <w:pPr>
                    <w:rPr>
                      <w:rFonts w:ascii="Arial" w:hAnsi="Arial" w:cs="Arial"/>
                      <w:color w:val="000000"/>
                      <w:sz w:val="24"/>
                      <w:szCs w:val="24"/>
                    </w:rPr>
                  </w:pPr>
                  <w:proofErr w:type="spellStart"/>
                  <w:r>
                    <w:rPr>
                      <w:rFonts w:ascii="Arial" w:hAnsi="Arial" w:cs="Arial"/>
                      <w:color w:val="000000"/>
                    </w:rPr>
                    <w:t>Aymes</w:t>
                  </w:r>
                  <w:proofErr w:type="spellEnd"/>
                </w:p>
              </w:tc>
              <w:tc>
                <w:tcPr>
                  <w:tcW w:w="127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10C4C" w:rsidRDefault="00F10C4C">
                  <w:pPr>
                    <w:jc w:val="right"/>
                    <w:rPr>
                      <w:rFonts w:ascii="Arial" w:hAnsi="Arial" w:cs="Arial"/>
                      <w:color w:val="000000"/>
                      <w:sz w:val="24"/>
                      <w:szCs w:val="24"/>
                    </w:rPr>
                  </w:pPr>
                  <w:r>
                    <w:rPr>
                      <w:rFonts w:ascii="Arial" w:hAnsi="Arial" w:cs="Arial"/>
                      <w:color w:val="000000"/>
                    </w:rPr>
                    <w:t>02/04/2017</w:t>
                  </w:r>
                </w:p>
              </w:tc>
            </w:tr>
          </w:tbl>
          <w:p w:rsidR="005C4950" w:rsidRPr="004162DE" w:rsidRDefault="005C4950" w:rsidP="00724004">
            <w:pPr>
              <w:rPr>
                <w:rFonts w:ascii="Arial" w:hAnsi="Arial" w:cs="Arial"/>
                <w:sz w:val="24"/>
                <w:szCs w:val="24"/>
              </w:rPr>
            </w:pPr>
          </w:p>
        </w:tc>
      </w:tr>
    </w:tbl>
    <w:p w:rsidR="005C4950" w:rsidRPr="004162DE" w:rsidRDefault="005C4950"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4162DE" w:rsidTr="00C6325F">
        <w:tc>
          <w:tcPr>
            <w:tcW w:w="5068" w:type="dxa"/>
          </w:tcPr>
          <w:p w:rsidR="00DA6DEC" w:rsidRPr="004162DE" w:rsidRDefault="00DA6DEC" w:rsidP="00C6325F">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1A16D9">
              <w:rPr>
                <w:rFonts w:ascii="Arial" w:hAnsi="Arial" w:cs="Arial"/>
                <w:b/>
                <w:sz w:val="24"/>
                <w:szCs w:val="24"/>
              </w:rPr>
              <w:t>812</w:t>
            </w:r>
          </w:p>
        </w:tc>
        <w:tc>
          <w:tcPr>
            <w:tcW w:w="5069" w:type="dxa"/>
          </w:tcPr>
          <w:p w:rsidR="00DA6DEC" w:rsidRPr="004162DE" w:rsidRDefault="00DA6DEC" w:rsidP="00C6325F">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1A16D9">
              <w:rPr>
                <w:rFonts w:ascii="Arial" w:hAnsi="Arial" w:cs="Arial"/>
                <w:b/>
                <w:sz w:val="24"/>
                <w:szCs w:val="24"/>
              </w:rPr>
              <w:t>26 June 2017</w:t>
            </w:r>
          </w:p>
          <w:p w:rsidR="00DA6DEC" w:rsidRPr="004162DE" w:rsidRDefault="00DA6DEC" w:rsidP="00C6325F">
            <w:pPr>
              <w:rPr>
                <w:rFonts w:ascii="Arial" w:hAnsi="Arial" w:cs="Arial"/>
                <w:b/>
                <w:sz w:val="24"/>
                <w:szCs w:val="24"/>
              </w:rPr>
            </w:pPr>
          </w:p>
        </w:tc>
      </w:tr>
      <w:tr w:rsidR="00DA6DEC" w:rsidRPr="004162DE" w:rsidTr="00C6325F">
        <w:tc>
          <w:tcPr>
            <w:tcW w:w="10137" w:type="dxa"/>
            <w:gridSpan w:val="2"/>
          </w:tcPr>
          <w:p w:rsidR="001A16D9" w:rsidRDefault="00DA6DEC" w:rsidP="001A16D9">
            <w:r w:rsidRPr="004162DE">
              <w:rPr>
                <w:rFonts w:ascii="Arial" w:hAnsi="Arial" w:cs="Arial"/>
                <w:b/>
                <w:sz w:val="24"/>
                <w:szCs w:val="24"/>
              </w:rPr>
              <w:t>Request :</w:t>
            </w:r>
            <w:r w:rsidR="001A16D9">
              <w:t xml:space="preserve"> </w:t>
            </w:r>
          </w:p>
          <w:p w:rsidR="001A16D9" w:rsidRDefault="001A16D9" w:rsidP="001A16D9"/>
          <w:p w:rsidR="001A16D9" w:rsidRPr="001A16D9" w:rsidRDefault="001A16D9" w:rsidP="001A16D9">
            <w:pPr>
              <w:rPr>
                <w:rFonts w:ascii="Arial" w:hAnsi="Arial" w:cs="Arial"/>
                <w:sz w:val="24"/>
                <w:szCs w:val="24"/>
              </w:rPr>
            </w:pPr>
            <w:r w:rsidRPr="001A16D9">
              <w:rPr>
                <w:rFonts w:ascii="Arial" w:hAnsi="Arial" w:cs="Arial"/>
                <w:sz w:val="24"/>
                <w:szCs w:val="24"/>
              </w:rPr>
              <w:t>1. How many car parking sites fall under the remit of the NHS Barnsley CCG?</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lastRenderedPageBreak/>
              <w:t>2. Roughly how many spaces do they provide in total across all sites?</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3. Does the organisation manage their Car Parks directly (go to Q5) or via a Third Party (go to Q4)?</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4. If managed by a Third Party:</w:t>
            </w:r>
          </w:p>
          <w:p w:rsidR="001A16D9" w:rsidRPr="001A16D9" w:rsidRDefault="001A16D9" w:rsidP="001A16D9">
            <w:pPr>
              <w:rPr>
                <w:rFonts w:ascii="Arial" w:hAnsi="Arial" w:cs="Arial"/>
                <w:sz w:val="24"/>
                <w:szCs w:val="24"/>
              </w:rPr>
            </w:pPr>
            <w:r w:rsidRPr="001A16D9">
              <w:rPr>
                <w:rFonts w:ascii="Arial" w:hAnsi="Arial" w:cs="Arial"/>
                <w:sz w:val="24"/>
                <w:szCs w:val="24"/>
              </w:rPr>
              <w:t xml:space="preserve"> </w:t>
            </w:r>
          </w:p>
          <w:p w:rsidR="001A16D9" w:rsidRPr="001A16D9" w:rsidRDefault="001A16D9" w:rsidP="001A16D9">
            <w:pPr>
              <w:rPr>
                <w:rFonts w:ascii="Arial" w:hAnsi="Arial" w:cs="Arial"/>
                <w:sz w:val="24"/>
                <w:szCs w:val="24"/>
              </w:rPr>
            </w:pPr>
            <w:r w:rsidRPr="001A16D9">
              <w:rPr>
                <w:rFonts w:ascii="Arial" w:hAnsi="Arial" w:cs="Arial"/>
                <w:sz w:val="24"/>
                <w:szCs w:val="24"/>
              </w:rPr>
              <w:t>a. Who is the provider</w:t>
            </w:r>
          </w:p>
          <w:p w:rsidR="001A16D9" w:rsidRPr="001A16D9" w:rsidRDefault="001A16D9" w:rsidP="001A16D9">
            <w:pPr>
              <w:rPr>
                <w:rFonts w:ascii="Arial" w:hAnsi="Arial" w:cs="Arial"/>
                <w:sz w:val="24"/>
                <w:szCs w:val="24"/>
              </w:rPr>
            </w:pPr>
            <w:r w:rsidRPr="001A16D9">
              <w:rPr>
                <w:rFonts w:ascii="Arial" w:hAnsi="Arial" w:cs="Arial"/>
                <w:sz w:val="24"/>
                <w:szCs w:val="24"/>
              </w:rPr>
              <w:t xml:space="preserve"> </w:t>
            </w:r>
          </w:p>
          <w:p w:rsidR="001A16D9" w:rsidRPr="001A16D9" w:rsidRDefault="001A16D9" w:rsidP="001A16D9">
            <w:pPr>
              <w:rPr>
                <w:rFonts w:ascii="Arial" w:hAnsi="Arial" w:cs="Arial"/>
                <w:sz w:val="24"/>
                <w:szCs w:val="24"/>
              </w:rPr>
            </w:pPr>
            <w:r w:rsidRPr="001A16D9">
              <w:rPr>
                <w:rFonts w:ascii="Arial" w:hAnsi="Arial" w:cs="Arial"/>
                <w:sz w:val="24"/>
                <w:szCs w:val="24"/>
              </w:rPr>
              <w:t>b. Dates of the contract duration (from/to)?</w:t>
            </w:r>
          </w:p>
          <w:p w:rsidR="001A16D9" w:rsidRPr="001A16D9" w:rsidRDefault="001A16D9" w:rsidP="001A16D9">
            <w:pPr>
              <w:rPr>
                <w:rFonts w:ascii="Arial" w:hAnsi="Arial" w:cs="Arial"/>
                <w:sz w:val="24"/>
                <w:szCs w:val="24"/>
              </w:rPr>
            </w:pPr>
            <w:r w:rsidRPr="001A16D9">
              <w:rPr>
                <w:rFonts w:ascii="Arial" w:hAnsi="Arial" w:cs="Arial"/>
                <w:sz w:val="24"/>
                <w:szCs w:val="24"/>
              </w:rPr>
              <w:t xml:space="preserve"> </w:t>
            </w:r>
          </w:p>
          <w:p w:rsidR="001A16D9" w:rsidRPr="001A16D9" w:rsidRDefault="001A16D9" w:rsidP="001A16D9">
            <w:pPr>
              <w:rPr>
                <w:rFonts w:ascii="Arial" w:hAnsi="Arial" w:cs="Arial"/>
                <w:sz w:val="24"/>
                <w:szCs w:val="24"/>
              </w:rPr>
            </w:pPr>
            <w:r w:rsidRPr="001A16D9">
              <w:rPr>
                <w:rFonts w:ascii="Arial" w:hAnsi="Arial" w:cs="Arial"/>
                <w:sz w:val="24"/>
                <w:szCs w:val="24"/>
              </w:rPr>
              <w:t xml:space="preserve">c. What is the basis of the contract (build/operate; land lease; management only </w:t>
            </w:r>
            <w:proofErr w:type="spellStart"/>
            <w:r w:rsidRPr="001A16D9">
              <w:rPr>
                <w:rFonts w:ascii="Arial" w:hAnsi="Arial" w:cs="Arial"/>
                <w:sz w:val="24"/>
                <w:szCs w:val="24"/>
              </w:rPr>
              <w:t>etc</w:t>
            </w:r>
            <w:proofErr w:type="spellEnd"/>
            <w:r w:rsidRPr="001A16D9">
              <w:rPr>
                <w:rFonts w:ascii="Arial" w:hAnsi="Arial" w:cs="Arial"/>
                <w:sz w:val="24"/>
                <w:szCs w:val="24"/>
              </w:rPr>
              <w:t>)?</w:t>
            </w:r>
          </w:p>
          <w:p w:rsidR="001A16D9" w:rsidRPr="001A16D9" w:rsidRDefault="001A16D9" w:rsidP="001A16D9">
            <w:pPr>
              <w:rPr>
                <w:rFonts w:ascii="Arial" w:hAnsi="Arial" w:cs="Arial"/>
                <w:sz w:val="24"/>
                <w:szCs w:val="24"/>
              </w:rPr>
            </w:pPr>
            <w:r w:rsidRPr="001A16D9">
              <w:rPr>
                <w:rFonts w:ascii="Arial" w:hAnsi="Arial" w:cs="Arial"/>
                <w:sz w:val="24"/>
                <w:szCs w:val="24"/>
              </w:rPr>
              <w:t xml:space="preserve"> </w:t>
            </w:r>
          </w:p>
          <w:p w:rsidR="001A16D9" w:rsidRPr="001A16D9" w:rsidRDefault="001A16D9" w:rsidP="001A16D9">
            <w:pPr>
              <w:rPr>
                <w:rFonts w:ascii="Arial" w:hAnsi="Arial" w:cs="Arial"/>
                <w:sz w:val="24"/>
                <w:szCs w:val="24"/>
              </w:rPr>
            </w:pPr>
            <w:r w:rsidRPr="001A16D9">
              <w:rPr>
                <w:rFonts w:ascii="Arial" w:hAnsi="Arial" w:cs="Arial"/>
                <w:sz w:val="24"/>
                <w:szCs w:val="24"/>
              </w:rPr>
              <w:t>d. Any pros/cons of this arrangement?</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5. How is parking currently controlled, e.g. POF, P&amp;D, Permit, parking officers, barrier control, in/out global counting, bay occupancy?</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 xml:space="preserve">6. Are you currently able to readily identify any patterns of use of particular zones/bay types/long or short term stays </w:t>
            </w:r>
            <w:proofErr w:type="spellStart"/>
            <w:r w:rsidRPr="001A16D9">
              <w:rPr>
                <w:rFonts w:ascii="Arial" w:hAnsi="Arial" w:cs="Arial"/>
                <w:sz w:val="24"/>
                <w:szCs w:val="24"/>
              </w:rPr>
              <w:t>etc</w:t>
            </w:r>
            <w:proofErr w:type="spellEnd"/>
            <w:r w:rsidRPr="001A16D9">
              <w:rPr>
                <w:rFonts w:ascii="Arial" w:hAnsi="Arial" w:cs="Arial"/>
                <w:sz w:val="24"/>
                <w:szCs w:val="24"/>
              </w:rPr>
              <w:t xml:space="preserve"> and collate this data to address specific problems areas on certain days/time periods?</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7. What existing customer service focused measures are in place, e.g. information provided at entry points, visual guidance to zones/bays with available spaces, on-site support staff?</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8. What are the key challenges that the NHS Barnsley CCG face in regards to the provision of parking for patients/carers/visitors?</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9. What are the key challenges that the NHS Barnsley CCG face in regards to the provision of parking for staff?</w:t>
            </w:r>
          </w:p>
          <w:p w:rsidR="001A16D9" w:rsidRPr="001A16D9" w:rsidRDefault="001A16D9" w:rsidP="001A16D9">
            <w:pPr>
              <w:rPr>
                <w:rFonts w:ascii="Arial" w:hAnsi="Arial" w:cs="Arial"/>
                <w:sz w:val="24"/>
                <w:szCs w:val="24"/>
              </w:rPr>
            </w:pPr>
          </w:p>
          <w:p w:rsidR="001A16D9" w:rsidRPr="001A16D9" w:rsidRDefault="001A16D9" w:rsidP="001A16D9">
            <w:pPr>
              <w:rPr>
                <w:rFonts w:ascii="Arial" w:hAnsi="Arial" w:cs="Arial"/>
                <w:sz w:val="24"/>
                <w:szCs w:val="24"/>
              </w:rPr>
            </w:pPr>
            <w:r w:rsidRPr="001A16D9">
              <w:rPr>
                <w:rFonts w:ascii="Arial" w:hAnsi="Arial" w:cs="Arial"/>
                <w:sz w:val="24"/>
                <w:szCs w:val="24"/>
              </w:rPr>
              <w:t>10. Do you attend any conferences/events that focus on best practice in the management of parking/land use which you would recommend as good networking opportunities?</w:t>
            </w:r>
          </w:p>
          <w:p w:rsidR="001A16D9" w:rsidRPr="001A16D9" w:rsidRDefault="001A16D9" w:rsidP="001A16D9">
            <w:pPr>
              <w:rPr>
                <w:rFonts w:ascii="Arial" w:hAnsi="Arial" w:cs="Arial"/>
                <w:sz w:val="24"/>
                <w:szCs w:val="24"/>
              </w:rPr>
            </w:pPr>
            <w:r w:rsidRPr="001A16D9">
              <w:rPr>
                <w:rFonts w:ascii="Arial" w:hAnsi="Arial" w:cs="Arial"/>
                <w:sz w:val="24"/>
                <w:szCs w:val="24"/>
              </w:rPr>
              <w:t xml:space="preserve"> </w:t>
            </w:r>
          </w:p>
          <w:p w:rsidR="00DA6DEC" w:rsidRPr="001A16D9" w:rsidRDefault="001A16D9" w:rsidP="001A16D9">
            <w:pPr>
              <w:rPr>
                <w:rFonts w:ascii="Arial" w:hAnsi="Arial" w:cs="Arial"/>
                <w:sz w:val="24"/>
                <w:szCs w:val="24"/>
              </w:rPr>
            </w:pPr>
            <w:r w:rsidRPr="001A16D9">
              <w:rPr>
                <w:rFonts w:ascii="Arial" w:hAnsi="Arial" w:cs="Arial"/>
                <w:sz w:val="24"/>
                <w:szCs w:val="24"/>
              </w:rPr>
              <w:t>11. Who is the person responsible for Car Parks in your organisation (Name, Title, telephone and direct email)</w:t>
            </w:r>
          </w:p>
          <w:p w:rsidR="00DA6DEC" w:rsidRPr="004162DE" w:rsidRDefault="00DA6DEC" w:rsidP="00C6325F">
            <w:pPr>
              <w:rPr>
                <w:rFonts w:ascii="Arial" w:hAnsi="Arial" w:cs="Arial"/>
                <w:sz w:val="24"/>
                <w:szCs w:val="24"/>
              </w:rPr>
            </w:pPr>
          </w:p>
        </w:tc>
      </w:tr>
      <w:tr w:rsidR="00DA6DEC" w:rsidRPr="004162DE" w:rsidTr="00C6325F">
        <w:tc>
          <w:tcPr>
            <w:tcW w:w="10137" w:type="dxa"/>
            <w:gridSpan w:val="2"/>
          </w:tcPr>
          <w:p w:rsidR="00DA6DEC" w:rsidRPr="004162DE" w:rsidRDefault="00DA6DEC" w:rsidP="00C6325F">
            <w:pPr>
              <w:rPr>
                <w:rFonts w:ascii="Arial" w:hAnsi="Arial" w:cs="Arial"/>
                <w:b/>
                <w:sz w:val="24"/>
                <w:szCs w:val="24"/>
              </w:rPr>
            </w:pPr>
            <w:r w:rsidRPr="004162DE">
              <w:rPr>
                <w:rFonts w:ascii="Arial" w:hAnsi="Arial" w:cs="Arial"/>
                <w:b/>
                <w:sz w:val="24"/>
                <w:szCs w:val="24"/>
              </w:rPr>
              <w:lastRenderedPageBreak/>
              <w:t>Response :</w:t>
            </w:r>
          </w:p>
          <w:p w:rsidR="009F6D5E" w:rsidRPr="009F6D5E" w:rsidRDefault="009F6D5E" w:rsidP="009F6D5E">
            <w:pPr>
              <w:ind w:right="719"/>
              <w:rPr>
                <w:rFonts w:ascii="Arial" w:eastAsia="Calibri" w:hAnsi="Arial" w:cs="Arial"/>
                <w:color w:val="FF0000"/>
                <w:lang w:eastAsia="en-GB"/>
              </w:rPr>
            </w:pPr>
            <w:r w:rsidRPr="009F6D5E">
              <w:rPr>
                <w:rFonts w:ascii="Arial" w:eastAsia="Calibri" w:hAnsi="Arial" w:cs="Arial"/>
                <w:color w:val="FF0000"/>
                <w:sz w:val="24"/>
                <w:szCs w:val="24"/>
                <w:lang w:eastAsia="en-GB"/>
              </w:rPr>
              <w:t xml:space="preserve">1. One </w:t>
            </w:r>
            <w:r w:rsidRPr="009F6D5E">
              <w:rPr>
                <w:rFonts w:ascii="Arial" w:eastAsia="Calibri" w:hAnsi="Arial" w:cs="Arial"/>
                <w:color w:val="FF0000"/>
                <w:sz w:val="24"/>
                <w:szCs w:val="24"/>
                <w:lang w:eastAsia="en-GB"/>
              </w:rPr>
              <w:br/>
              <w:t xml:space="preserve">2. </w:t>
            </w:r>
            <w:proofErr w:type="spellStart"/>
            <w:r w:rsidRPr="009F6D5E">
              <w:rPr>
                <w:rFonts w:ascii="Arial" w:eastAsia="Calibri" w:hAnsi="Arial" w:cs="Arial"/>
                <w:color w:val="FF0000"/>
                <w:sz w:val="24"/>
                <w:szCs w:val="24"/>
                <w:lang w:eastAsia="en-GB"/>
              </w:rPr>
              <w:t>Approx</w:t>
            </w:r>
            <w:proofErr w:type="spellEnd"/>
            <w:r w:rsidRPr="009F6D5E">
              <w:rPr>
                <w:rFonts w:ascii="Arial" w:eastAsia="Calibri" w:hAnsi="Arial" w:cs="Arial"/>
                <w:color w:val="FF0000"/>
                <w:sz w:val="24"/>
                <w:szCs w:val="24"/>
                <w:lang w:eastAsia="en-GB"/>
              </w:rPr>
              <w:t xml:space="preserve"> 50</w:t>
            </w:r>
            <w:r w:rsidRPr="009F6D5E">
              <w:rPr>
                <w:rFonts w:ascii="Arial" w:eastAsia="Calibri" w:hAnsi="Arial" w:cs="Arial"/>
                <w:color w:val="FF0000"/>
                <w:sz w:val="24"/>
                <w:szCs w:val="24"/>
                <w:lang w:eastAsia="en-GB"/>
              </w:rPr>
              <w:br/>
              <w:t>3. Directly</w:t>
            </w:r>
            <w:r w:rsidRPr="009F6D5E">
              <w:rPr>
                <w:rFonts w:ascii="Arial" w:eastAsia="Calibri" w:hAnsi="Arial" w:cs="Arial"/>
                <w:color w:val="FF0000"/>
                <w:sz w:val="24"/>
                <w:szCs w:val="24"/>
                <w:lang w:eastAsia="en-GB"/>
              </w:rPr>
              <w:br/>
              <w:t>4. N/A</w:t>
            </w:r>
            <w:r w:rsidRPr="009F6D5E">
              <w:rPr>
                <w:rFonts w:ascii="Arial" w:eastAsia="Calibri" w:hAnsi="Arial" w:cs="Arial"/>
                <w:color w:val="FF0000"/>
                <w:sz w:val="24"/>
                <w:szCs w:val="24"/>
                <w:lang w:eastAsia="en-GB"/>
              </w:rPr>
              <w:br/>
              <w:t>5. Barrier control</w:t>
            </w:r>
            <w:r w:rsidRPr="009F6D5E">
              <w:rPr>
                <w:rFonts w:ascii="Arial" w:eastAsia="Calibri" w:hAnsi="Arial" w:cs="Arial"/>
                <w:color w:val="FF0000"/>
                <w:sz w:val="24"/>
                <w:szCs w:val="24"/>
                <w:lang w:eastAsia="en-GB"/>
              </w:rPr>
              <w:br/>
              <w:t>6. No utilisation data is currently kept or monitored.</w:t>
            </w:r>
            <w:r w:rsidRPr="009F6D5E">
              <w:rPr>
                <w:rFonts w:ascii="Arial" w:eastAsia="Calibri" w:hAnsi="Arial" w:cs="Arial"/>
                <w:color w:val="FF0000"/>
                <w:sz w:val="24"/>
                <w:szCs w:val="24"/>
                <w:lang w:eastAsia="en-GB"/>
              </w:rPr>
              <w:br/>
              <w:t xml:space="preserve">7. Information on website, on reception , to staff via internal </w:t>
            </w:r>
            <w:proofErr w:type="spellStart"/>
            <w:r w:rsidRPr="009F6D5E">
              <w:rPr>
                <w:rFonts w:ascii="Arial" w:eastAsia="Calibri" w:hAnsi="Arial" w:cs="Arial"/>
                <w:color w:val="FF0000"/>
                <w:sz w:val="24"/>
                <w:szCs w:val="24"/>
                <w:lang w:eastAsia="en-GB"/>
              </w:rPr>
              <w:t>comms</w:t>
            </w:r>
            <w:proofErr w:type="spellEnd"/>
            <w:r w:rsidRPr="009F6D5E">
              <w:rPr>
                <w:rFonts w:ascii="Arial" w:eastAsia="Calibri" w:hAnsi="Arial" w:cs="Arial"/>
                <w:color w:val="FF0000"/>
                <w:sz w:val="24"/>
                <w:szCs w:val="24"/>
                <w:lang w:eastAsia="en-GB"/>
              </w:rPr>
              <w:t xml:space="preserve"> and to visitors via </w:t>
            </w:r>
            <w:r w:rsidRPr="009F6D5E">
              <w:rPr>
                <w:rFonts w:ascii="Arial" w:eastAsia="Calibri" w:hAnsi="Arial" w:cs="Arial"/>
                <w:color w:val="FF0000"/>
                <w:sz w:val="24"/>
                <w:szCs w:val="24"/>
                <w:lang w:eastAsia="en-GB"/>
              </w:rPr>
              <w:br/>
              <w:t>email.</w:t>
            </w:r>
            <w:r w:rsidRPr="009F6D5E">
              <w:rPr>
                <w:rFonts w:ascii="Arial" w:eastAsia="Calibri" w:hAnsi="Arial" w:cs="Arial"/>
                <w:color w:val="FF0000"/>
                <w:sz w:val="24"/>
                <w:szCs w:val="24"/>
                <w:lang w:eastAsia="en-GB"/>
              </w:rPr>
              <w:br/>
              <w:t xml:space="preserve">8. N/ A as ours is a staff only car park. </w:t>
            </w:r>
            <w:r w:rsidRPr="009F6D5E">
              <w:rPr>
                <w:rFonts w:ascii="Arial" w:eastAsia="Calibri" w:hAnsi="Arial" w:cs="Arial"/>
                <w:color w:val="FF0000"/>
                <w:sz w:val="24"/>
                <w:szCs w:val="24"/>
                <w:lang w:eastAsia="en-GB"/>
              </w:rPr>
              <w:br/>
              <w:t>9. Lack of spaces compared with staff numbers.</w:t>
            </w:r>
            <w:r w:rsidRPr="009F6D5E">
              <w:rPr>
                <w:rFonts w:ascii="Arial" w:eastAsia="Calibri" w:hAnsi="Arial" w:cs="Arial"/>
                <w:color w:val="FF0000"/>
                <w:sz w:val="24"/>
                <w:szCs w:val="24"/>
                <w:lang w:eastAsia="en-GB"/>
              </w:rPr>
              <w:br/>
              <w:t>10.No.</w:t>
            </w:r>
            <w:r w:rsidRPr="009F6D5E">
              <w:rPr>
                <w:rFonts w:ascii="Arial" w:eastAsia="Calibri" w:hAnsi="Arial" w:cs="Arial"/>
                <w:color w:val="FF0000"/>
                <w:sz w:val="24"/>
                <w:szCs w:val="24"/>
                <w:lang w:eastAsia="en-GB"/>
              </w:rPr>
              <w:br/>
              <w:t>11. Richard Walker, Head of Governance and Assurance.</w:t>
            </w:r>
          </w:p>
          <w:p w:rsidR="00DA6DEC" w:rsidRPr="004162DE" w:rsidRDefault="00DA6DEC" w:rsidP="00C6325F">
            <w:pPr>
              <w:rPr>
                <w:rFonts w:ascii="Arial" w:hAnsi="Arial" w:cs="Arial"/>
                <w:sz w:val="24"/>
                <w:szCs w:val="24"/>
              </w:rPr>
            </w:pPr>
          </w:p>
        </w:tc>
      </w:tr>
    </w:tbl>
    <w:p w:rsidR="00DA6DEC" w:rsidRDefault="00DA6DEC" w:rsidP="00D16FB8">
      <w:pPr>
        <w:spacing w:after="0" w:line="240" w:lineRule="auto"/>
        <w:rPr>
          <w:rFonts w:ascii="Arial" w:hAnsi="Arial" w:cs="Arial"/>
          <w:sz w:val="24"/>
          <w:szCs w:val="24"/>
        </w:rPr>
      </w:pPr>
    </w:p>
    <w:p w:rsidR="007C07C6" w:rsidRPr="004162DE" w:rsidRDefault="007C07C6"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4989"/>
        <w:gridCol w:w="5148"/>
      </w:tblGrid>
      <w:tr w:rsidR="00DA6DEC" w:rsidRPr="004162DE" w:rsidTr="00C6325F">
        <w:tc>
          <w:tcPr>
            <w:tcW w:w="5068" w:type="dxa"/>
          </w:tcPr>
          <w:p w:rsidR="00DA6DEC" w:rsidRPr="004162DE" w:rsidRDefault="00DA6DEC" w:rsidP="00C6325F">
            <w:pPr>
              <w:rPr>
                <w:rFonts w:ascii="Arial" w:hAnsi="Arial" w:cs="Arial"/>
                <w:b/>
                <w:sz w:val="24"/>
                <w:szCs w:val="24"/>
              </w:rPr>
            </w:pPr>
            <w:r w:rsidRPr="004162DE">
              <w:rPr>
                <w:rFonts w:ascii="Arial" w:hAnsi="Arial" w:cs="Arial"/>
                <w:b/>
                <w:sz w:val="24"/>
                <w:szCs w:val="24"/>
              </w:rPr>
              <w:lastRenderedPageBreak/>
              <w:t>FOI NO:</w:t>
            </w:r>
            <w:r w:rsidRPr="004162DE">
              <w:rPr>
                <w:rFonts w:ascii="Arial" w:hAnsi="Arial" w:cs="Arial"/>
                <w:b/>
                <w:sz w:val="24"/>
                <w:szCs w:val="24"/>
              </w:rPr>
              <w:tab/>
            </w:r>
            <w:r w:rsidR="00702908">
              <w:rPr>
                <w:rFonts w:ascii="Arial" w:hAnsi="Arial" w:cs="Arial"/>
                <w:b/>
                <w:sz w:val="24"/>
                <w:szCs w:val="24"/>
              </w:rPr>
              <w:t>813</w:t>
            </w:r>
          </w:p>
        </w:tc>
        <w:tc>
          <w:tcPr>
            <w:tcW w:w="5069" w:type="dxa"/>
          </w:tcPr>
          <w:p w:rsidR="00DA6DEC" w:rsidRPr="004162DE" w:rsidRDefault="00DA6DEC" w:rsidP="00C6325F">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702908">
              <w:rPr>
                <w:rFonts w:ascii="Arial" w:hAnsi="Arial" w:cs="Arial"/>
                <w:b/>
                <w:sz w:val="24"/>
                <w:szCs w:val="24"/>
              </w:rPr>
              <w:t>27 June 2017</w:t>
            </w:r>
          </w:p>
          <w:p w:rsidR="00DA6DEC" w:rsidRPr="004162DE" w:rsidRDefault="00DA6DEC" w:rsidP="00C6325F">
            <w:pPr>
              <w:rPr>
                <w:rFonts w:ascii="Arial" w:hAnsi="Arial" w:cs="Arial"/>
                <w:b/>
                <w:sz w:val="24"/>
                <w:szCs w:val="24"/>
              </w:rPr>
            </w:pPr>
          </w:p>
        </w:tc>
      </w:tr>
      <w:tr w:rsidR="00DA6DEC" w:rsidRPr="004162DE" w:rsidTr="00C6325F">
        <w:tc>
          <w:tcPr>
            <w:tcW w:w="10137" w:type="dxa"/>
            <w:gridSpan w:val="2"/>
          </w:tcPr>
          <w:p w:rsidR="00DA6DEC" w:rsidRDefault="00DA6DEC" w:rsidP="00C6325F">
            <w:pPr>
              <w:rPr>
                <w:rFonts w:ascii="Arial" w:hAnsi="Arial" w:cs="Arial"/>
                <w:b/>
                <w:sz w:val="24"/>
                <w:szCs w:val="24"/>
              </w:rPr>
            </w:pPr>
            <w:r w:rsidRPr="004162DE">
              <w:rPr>
                <w:rFonts w:ascii="Arial" w:hAnsi="Arial" w:cs="Arial"/>
                <w:b/>
                <w:sz w:val="24"/>
                <w:szCs w:val="24"/>
              </w:rPr>
              <w:t>Request :</w:t>
            </w:r>
          </w:p>
          <w:p w:rsidR="00702908" w:rsidRPr="004162DE" w:rsidRDefault="00702908" w:rsidP="00C6325F">
            <w:pPr>
              <w:rPr>
                <w:rFonts w:ascii="Arial" w:hAnsi="Arial" w:cs="Arial"/>
                <w:b/>
                <w:sz w:val="24"/>
                <w:szCs w:val="24"/>
              </w:rPr>
            </w:pPr>
          </w:p>
          <w:p w:rsidR="00702908" w:rsidRPr="00702908" w:rsidRDefault="00702908" w:rsidP="00702908">
            <w:pPr>
              <w:rPr>
                <w:rFonts w:ascii="Arial" w:hAnsi="Arial" w:cs="Arial"/>
                <w:b/>
                <w:bCs/>
                <w:sz w:val="24"/>
                <w:szCs w:val="24"/>
              </w:rPr>
            </w:pPr>
            <w:r w:rsidRPr="00702908">
              <w:rPr>
                <w:rFonts w:ascii="Arial" w:hAnsi="Arial" w:cs="Arial"/>
                <w:b/>
                <w:bCs/>
                <w:sz w:val="24"/>
                <w:szCs w:val="24"/>
              </w:rPr>
              <w:t xml:space="preserve">Question 1 </w:t>
            </w:r>
          </w:p>
          <w:p w:rsidR="00702908" w:rsidRPr="00702908" w:rsidRDefault="00702908" w:rsidP="00702908">
            <w:pPr>
              <w:rPr>
                <w:rFonts w:ascii="Arial" w:hAnsi="Arial" w:cs="Arial"/>
                <w:sz w:val="24"/>
                <w:szCs w:val="24"/>
              </w:rPr>
            </w:pPr>
          </w:p>
          <w:p w:rsidR="00702908" w:rsidRPr="00702908" w:rsidRDefault="00702908" w:rsidP="00702908">
            <w:pPr>
              <w:rPr>
                <w:rFonts w:ascii="Arial" w:hAnsi="Arial" w:cs="Arial"/>
                <w:sz w:val="24"/>
                <w:szCs w:val="24"/>
              </w:rPr>
            </w:pPr>
            <w:r w:rsidRPr="00702908">
              <w:rPr>
                <w:rFonts w:ascii="Arial" w:hAnsi="Arial" w:cs="Arial"/>
                <w:sz w:val="24"/>
                <w:szCs w:val="24"/>
              </w:rPr>
              <w:t xml:space="preserve">How many people in all the hospitals within your CCG have died in hospital awaiting the start of a package of fast-track continuing healthcare.  </w:t>
            </w:r>
          </w:p>
          <w:p w:rsidR="00702908" w:rsidRPr="00702908" w:rsidRDefault="00702908" w:rsidP="00702908">
            <w:pPr>
              <w:rPr>
                <w:rFonts w:ascii="Arial" w:hAnsi="Arial" w:cs="Arial"/>
                <w:sz w:val="24"/>
                <w:szCs w:val="24"/>
              </w:rPr>
            </w:pPr>
          </w:p>
          <w:p w:rsidR="00702908" w:rsidRPr="00702908" w:rsidRDefault="00702908" w:rsidP="00702908">
            <w:pPr>
              <w:rPr>
                <w:rFonts w:ascii="Arial" w:hAnsi="Arial" w:cs="Arial"/>
                <w:b/>
                <w:bCs/>
                <w:sz w:val="24"/>
                <w:szCs w:val="24"/>
              </w:rPr>
            </w:pPr>
            <w:r w:rsidRPr="00702908">
              <w:rPr>
                <w:rFonts w:ascii="Arial" w:hAnsi="Arial" w:cs="Arial"/>
                <w:b/>
                <w:bCs/>
                <w:sz w:val="24"/>
                <w:szCs w:val="24"/>
              </w:rPr>
              <w:t xml:space="preserve">Question 2 </w:t>
            </w:r>
          </w:p>
          <w:p w:rsidR="00702908" w:rsidRPr="00702908" w:rsidRDefault="00702908" w:rsidP="00702908">
            <w:pPr>
              <w:rPr>
                <w:rFonts w:ascii="Arial" w:hAnsi="Arial" w:cs="Arial"/>
                <w:sz w:val="24"/>
                <w:szCs w:val="24"/>
              </w:rPr>
            </w:pPr>
          </w:p>
          <w:p w:rsidR="00702908" w:rsidRPr="00702908" w:rsidRDefault="00702908" w:rsidP="00702908">
            <w:pPr>
              <w:rPr>
                <w:rFonts w:ascii="Arial" w:hAnsi="Arial" w:cs="Arial"/>
                <w:sz w:val="24"/>
                <w:szCs w:val="24"/>
              </w:rPr>
            </w:pPr>
            <w:r w:rsidRPr="00702908">
              <w:rPr>
                <w:rFonts w:ascii="Arial" w:hAnsi="Arial" w:cs="Arial"/>
                <w:sz w:val="24"/>
                <w:szCs w:val="24"/>
              </w:rPr>
              <w:t xml:space="preserve">What is the average time period in your CCG in hours/days from the point at which a fast-track CHC application is </w:t>
            </w:r>
            <w:r w:rsidRPr="00702908">
              <w:rPr>
                <w:rFonts w:ascii="Arial" w:hAnsi="Arial" w:cs="Arial"/>
                <w:sz w:val="24"/>
                <w:szCs w:val="24"/>
                <w:u w:val="single"/>
              </w:rPr>
              <w:t>made</w:t>
            </w:r>
            <w:r w:rsidRPr="00702908">
              <w:rPr>
                <w:rFonts w:ascii="Arial" w:hAnsi="Arial" w:cs="Arial"/>
                <w:sz w:val="24"/>
                <w:szCs w:val="24"/>
              </w:rPr>
              <w:t xml:space="preserve"> to the care package being provided for the 12 month period to the end of March 2017?</w:t>
            </w:r>
          </w:p>
          <w:p w:rsidR="00702908" w:rsidRPr="00702908" w:rsidRDefault="00702908" w:rsidP="00702908">
            <w:pPr>
              <w:rPr>
                <w:rFonts w:ascii="Arial" w:hAnsi="Arial" w:cs="Arial"/>
                <w:sz w:val="24"/>
                <w:szCs w:val="24"/>
              </w:rPr>
            </w:pPr>
          </w:p>
          <w:p w:rsidR="00DA6DEC" w:rsidRPr="00702908" w:rsidRDefault="00702908" w:rsidP="00702908">
            <w:pPr>
              <w:rPr>
                <w:rFonts w:ascii="Arial" w:hAnsi="Arial" w:cs="Arial"/>
                <w:sz w:val="24"/>
                <w:szCs w:val="24"/>
              </w:rPr>
            </w:pPr>
            <w:r w:rsidRPr="00702908">
              <w:rPr>
                <w:rFonts w:ascii="Arial" w:hAnsi="Arial" w:cs="Arial"/>
                <w:sz w:val="24"/>
                <w:szCs w:val="24"/>
              </w:rPr>
              <w:t xml:space="preserve">What is the average time period in your CCG in hours/days from the point at which a fast-track CHC application is </w:t>
            </w:r>
            <w:r w:rsidRPr="00702908">
              <w:rPr>
                <w:rFonts w:ascii="Arial" w:hAnsi="Arial" w:cs="Arial"/>
                <w:sz w:val="24"/>
                <w:szCs w:val="24"/>
                <w:u w:val="single"/>
              </w:rPr>
              <w:t>approved</w:t>
            </w:r>
            <w:r w:rsidRPr="00702908">
              <w:rPr>
                <w:rFonts w:ascii="Arial" w:hAnsi="Arial" w:cs="Arial"/>
                <w:sz w:val="24"/>
                <w:szCs w:val="24"/>
              </w:rPr>
              <w:t xml:space="preserve"> to the care package being provided for the 12 month period to the end of March 2017?</w:t>
            </w:r>
          </w:p>
          <w:p w:rsidR="00702908" w:rsidRPr="004162DE" w:rsidRDefault="00702908" w:rsidP="00C6325F">
            <w:pPr>
              <w:rPr>
                <w:rFonts w:ascii="Arial" w:hAnsi="Arial" w:cs="Arial"/>
                <w:sz w:val="24"/>
                <w:szCs w:val="24"/>
              </w:rPr>
            </w:pPr>
          </w:p>
        </w:tc>
      </w:tr>
      <w:tr w:rsidR="00DA6DEC" w:rsidRPr="004162DE" w:rsidTr="00C6325F">
        <w:tc>
          <w:tcPr>
            <w:tcW w:w="10137" w:type="dxa"/>
            <w:gridSpan w:val="2"/>
          </w:tcPr>
          <w:p w:rsidR="00DA6DEC" w:rsidRPr="004162DE" w:rsidRDefault="00DA6DEC" w:rsidP="00C6325F">
            <w:pPr>
              <w:rPr>
                <w:rFonts w:ascii="Arial" w:hAnsi="Arial" w:cs="Arial"/>
                <w:b/>
                <w:sz w:val="24"/>
                <w:szCs w:val="24"/>
              </w:rPr>
            </w:pPr>
            <w:r w:rsidRPr="004162DE">
              <w:rPr>
                <w:rFonts w:ascii="Arial" w:hAnsi="Arial" w:cs="Arial"/>
                <w:b/>
                <w:sz w:val="24"/>
                <w:szCs w:val="24"/>
              </w:rPr>
              <w:t>Response :</w:t>
            </w:r>
          </w:p>
          <w:p w:rsidR="00DA6DEC" w:rsidRPr="004162DE" w:rsidRDefault="00DA6DEC" w:rsidP="00C6325F">
            <w:pPr>
              <w:rPr>
                <w:rFonts w:ascii="Arial" w:hAnsi="Arial" w:cs="Arial"/>
                <w:sz w:val="24"/>
                <w:szCs w:val="24"/>
              </w:rPr>
            </w:pPr>
          </w:p>
          <w:p w:rsidR="005D0B7E" w:rsidRDefault="005D0B7E" w:rsidP="005D0B7E">
            <w:pPr>
              <w:jc w:val="both"/>
              <w:rPr>
                <w:rFonts w:ascii="Arial" w:hAnsi="Arial" w:cs="Arial"/>
                <w:sz w:val="24"/>
                <w:szCs w:val="24"/>
              </w:rPr>
            </w:pPr>
            <w:r>
              <w:rPr>
                <w:rFonts w:ascii="Arial" w:hAnsi="Arial" w:cs="Arial"/>
                <w:sz w:val="24"/>
                <w:szCs w:val="24"/>
              </w:rPr>
              <w:t xml:space="preserve">In response to your request for information, unfortunately we do not record this data in a way that would enable us to provide the information you have requested.  We estimate that it would take a minimum of 107 staff hours to extract the information manually from each patient record for the information you have requested.  Therefore, due to this the cost of compliance would be excessive.  </w:t>
            </w:r>
          </w:p>
          <w:p w:rsidR="005D0B7E" w:rsidRDefault="005D0B7E" w:rsidP="005D0B7E">
            <w:pPr>
              <w:rPr>
                <w:rFonts w:ascii="Arial" w:hAnsi="Arial" w:cs="Arial"/>
                <w:sz w:val="24"/>
                <w:szCs w:val="24"/>
                <w:lang w:eastAsia="en-GB"/>
              </w:rPr>
            </w:pPr>
          </w:p>
          <w:p w:rsidR="005D0B7E" w:rsidRDefault="005D0B7E" w:rsidP="005D0B7E">
            <w:pPr>
              <w:rPr>
                <w:rFonts w:ascii="Arial" w:hAnsi="Arial" w:cs="Arial"/>
                <w:color w:val="FF0000"/>
                <w:sz w:val="24"/>
                <w:szCs w:val="24"/>
              </w:rPr>
            </w:pPr>
            <w:r>
              <w:rPr>
                <w:rFonts w:ascii="Arial" w:hAnsi="Arial" w:cs="Arial"/>
                <w:sz w:val="24"/>
                <w:szCs w:val="24"/>
              </w:rPr>
              <w:t>In line with Barnsley CCG’s Freedom of Information Policy section 18 (link below) and the Freedom of Information Act 2000, section 12 (link below) requests where the cost of compliance exceeds appropriate limit, we are unable to provide an answer to your request</w:t>
            </w:r>
            <w:r>
              <w:rPr>
                <w:rFonts w:ascii="Arial" w:hAnsi="Arial" w:cs="Arial"/>
                <w:color w:val="FF0000"/>
                <w:sz w:val="24"/>
                <w:szCs w:val="24"/>
              </w:rPr>
              <w:t>.</w:t>
            </w:r>
          </w:p>
          <w:p w:rsidR="005D0B7E" w:rsidRDefault="005D0B7E" w:rsidP="005D0B7E">
            <w:pPr>
              <w:rPr>
                <w:rFonts w:ascii="Arial" w:hAnsi="Arial" w:cs="Arial"/>
                <w:color w:val="FF0000"/>
                <w:sz w:val="24"/>
                <w:szCs w:val="24"/>
              </w:rPr>
            </w:pPr>
          </w:p>
          <w:p w:rsidR="005D0B7E" w:rsidRDefault="00D15646" w:rsidP="005D0B7E">
            <w:pPr>
              <w:rPr>
                <w:rFonts w:ascii="Arial" w:hAnsi="Arial" w:cs="Arial"/>
                <w:color w:val="1F497D"/>
                <w:sz w:val="24"/>
                <w:szCs w:val="24"/>
              </w:rPr>
            </w:pPr>
            <w:hyperlink r:id="rId24" w:history="1">
              <w:r w:rsidR="005D0B7E">
                <w:rPr>
                  <w:rStyle w:val="Hyperlink"/>
                  <w:rFonts w:ascii="Arial" w:hAnsi="Arial" w:cs="Arial"/>
                  <w:sz w:val="24"/>
                  <w:szCs w:val="24"/>
                </w:rPr>
                <w:t>http://www.barnsleyccg.nhs.uk/CCG%20Downloads/CCG%20Documents/Policies/Approved/Freedom%20of%20Information%20Policy%20updated%20Apr-17.pdf</w:t>
              </w:r>
            </w:hyperlink>
          </w:p>
          <w:p w:rsidR="005D0B7E" w:rsidRDefault="005D0B7E" w:rsidP="005D0B7E">
            <w:pPr>
              <w:rPr>
                <w:rFonts w:ascii="Arial" w:hAnsi="Arial" w:cs="Arial"/>
                <w:color w:val="1F497D"/>
                <w:sz w:val="24"/>
                <w:szCs w:val="24"/>
              </w:rPr>
            </w:pPr>
          </w:p>
          <w:p w:rsidR="00DA6DEC" w:rsidRPr="004162DE" w:rsidRDefault="00D15646" w:rsidP="005D0B7E">
            <w:pPr>
              <w:rPr>
                <w:rFonts w:ascii="Arial" w:hAnsi="Arial" w:cs="Arial"/>
                <w:sz w:val="24"/>
                <w:szCs w:val="24"/>
              </w:rPr>
            </w:pPr>
            <w:hyperlink r:id="rId25" w:history="1">
              <w:r w:rsidR="005D0B7E">
                <w:rPr>
                  <w:rStyle w:val="Hyperlink"/>
                  <w:rFonts w:ascii="Arial" w:hAnsi="Arial" w:cs="Arial"/>
                  <w:sz w:val="24"/>
                  <w:szCs w:val="24"/>
                </w:rPr>
                <w:t>http://www.legislation.gov.uk/ukpga/2000/36/section/12</w:t>
              </w:r>
            </w:hyperlink>
          </w:p>
        </w:tc>
      </w:tr>
    </w:tbl>
    <w:p w:rsidR="00DA6DEC" w:rsidRPr="004162DE"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DA6DEC" w:rsidRPr="004162DE" w:rsidTr="00C6325F">
        <w:tc>
          <w:tcPr>
            <w:tcW w:w="5068" w:type="dxa"/>
          </w:tcPr>
          <w:p w:rsidR="00DA6DEC" w:rsidRPr="004162DE" w:rsidRDefault="00DA6DEC" w:rsidP="00C6325F">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5446B6">
              <w:rPr>
                <w:rFonts w:ascii="Arial" w:hAnsi="Arial" w:cs="Arial"/>
                <w:b/>
                <w:sz w:val="24"/>
                <w:szCs w:val="24"/>
              </w:rPr>
              <w:t>814</w:t>
            </w:r>
          </w:p>
        </w:tc>
        <w:tc>
          <w:tcPr>
            <w:tcW w:w="5069" w:type="dxa"/>
          </w:tcPr>
          <w:p w:rsidR="00DA6DEC" w:rsidRPr="004162DE" w:rsidRDefault="00DA6DEC" w:rsidP="00C6325F">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5446B6">
              <w:rPr>
                <w:rFonts w:ascii="Arial" w:hAnsi="Arial" w:cs="Arial"/>
                <w:b/>
                <w:sz w:val="24"/>
                <w:szCs w:val="24"/>
              </w:rPr>
              <w:t>27 June 2017</w:t>
            </w:r>
          </w:p>
          <w:p w:rsidR="00DA6DEC" w:rsidRPr="004162DE" w:rsidRDefault="00DA6DEC" w:rsidP="00C6325F">
            <w:pPr>
              <w:rPr>
                <w:rFonts w:ascii="Arial" w:hAnsi="Arial" w:cs="Arial"/>
                <w:b/>
                <w:sz w:val="24"/>
                <w:szCs w:val="24"/>
              </w:rPr>
            </w:pPr>
          </w:p>
        </w:tc>
      </w:tr>
      <w:tr w:rsidR="00DA6DEC" w:rsidRPr="004162DE" w:rsidTr="00C6325F">
        <w:tc>
          <w:tcPr>
            <w:tcW w:w="10137" w:type="dxa"/>
            <w:gridSpan w:val="2"/>
          </w:tcPr>
          <w:p w:rsidR="00DA6DEC" w:rsidRPr="004162DE" w:rsidRDefault="00DA6DEC" w:rsidP="00C6325F">
            <w:pPr>
              <w:rPr>
                <w:rFonts w:ascii="Arial" w:hAnsi="Arial" w:cs="Arial"/>
                <w:b/>
                <w:sz w:val="24"/>
                <w:szCs w:val="24"/>
              </w:rPr>
            </w:pPr>
            <w:r w:rsidRPr="004162DE">
              <w:rPr>
                <w:rFonts w:ascii="Arial" w:hAnsi="Arial" w:cs="Arial"/>
                <w:b/>
                <w:sz w:val="24"/>
                <w:szCs w:val="24"/>
              </w:rPr>
              <w:t>Request :</w:t>
            </w:r>
          </w:p>
          <w:p w:rsidR="00DA6DEC" w:rsidRDefault="00DA6DEC" w:rsidP="00C6325F">
            <w:pPr>
              <w:rPr>
                <w:rFonts w:ascii="Arial" w:hAnsi="Arial" w:cs="Arial"/>
                <w:sz w:val="24"/>
                <w:szCs w:val="24"/>
              </w:rPr>
            </w:pPr>
          </w:p>
          <w:p w:rsidR="005446B6" w:rsidRPr="005446B6" w:rsidRDefault="005446B6" w:rsidP="00723E96">
            <w:pPr>
              <w:pStyle w:val="NormalWeb"/>
              <w:numPr>
                <w:ilvl w:val="1"/>
                <w:numId w:val="4"/>
              </w:numPr>
              <w:spacing w:before="0" w:beforeAutospacing="0" w:after="0" w:afterAutospacing="0"/>
              <w:ind w:left="284" w:hanging="284"/>
              <w:textAlignment w:val="baseline"/>
              <w:rPr>
                <w:rFonts w:ascii="Arial" w:hAnsi="Arial" w:cs="Arial"/>
                <w:color w:val="212121"/>
              </w:rPr>
            </w:pPr>
            <w:r w:rsidRPr="005446B6">
              <w:rPr>
                <w:rFonts w:ascii="Arial" w:hAnsi="Arial" w:cs="Arial"/>
                <w:color w:val="212121"/>
              </w:rPr>
              <w:t>For 2012, 2013, 2014, 2015, 2016 and 2017 (to date):</w:t>
            </w:r>
          </w:p>
          <w:p w:rsidR="005446B6" w:rsidRPr="005446B6" w:rsidRDefault="005446B6" w:rsidP="005446B6">
            <w:pPr>
              <w:pStyle w:val="NormalWeb"/>
              <w:spacing w:before="0" w:beforeAutospacing="0" w:after="0" w:afterAutospacing="0"/>
              <w:textAlignment w:val="baseline"/>
              <w:rPr>
                <w:rFonts w:ascii="Arial" w:hAnsi="Arial" w:cs="Arial"/>
                <w:color w:val="212121"/>
              </w:rPr>
            </w:pPr>
            <w:r>
              <w:rPr>
                <w:rFonts w:ascii="Arial" w:hAnsi="Arial" w:cs="Arial"/>
                <w:color w:val="212121"/>
              </w:rPr>
              <w:t xml:space="preserve">a. </w:t>
            </w:r>
            <w:r w:rsidRPr="005446B6">
              <w:rPr>
                <w:rFonts w:ascii="Arial" w:hAnsi="Arial" w:cs="Arial"/>
                <w:color w:val="212121"/>
              </w:rPr>
              <w:t xml:space="preserve">The number of </w:t>
            </w:r>
            <w:proofErr w:type="spellStart"/>
            <w:r w:rsidRPr="005446B6">
              <w:rPr>
                <w:rFonts w:ascii="Arial" w:hAnsi="Arial" w:cs="Arial"/>
                <w:color w:val="212121"/>
              </w:rPr>
              <w:t>cyber attacks</w:t>
            </w:r>
            <w:proofErr w:type="spellEnd"/>
            <w:r w:rsidRPr="005446B6">
              <w:rPr>
                <w:rFonts w:ascii="Arial" w:hAnsi="Arial" w:cs="Arial"/>
                <w:color w:val="212121"/>
              </w:rPr>
              <w:t xml:space="preserve"> that you have been a target of, with the date of each attack</w:t>
            </w:r>
          </w:p>
          <w:p w:rsidR="005446B6" w:rsidRPr="005446B6" w:rsidRDefault="005446B6" w:rsidP="00723E96">
            <w:pPr>
              <w:pStyle w:val="NormalWeb"/>
              <w:numPr>
                <w:ilvl w:val="0"/>
                <w:numId w:val="4"/>
              </w:numPr>
              <w:spacing w:before="0" w:beforeAutospacing="0" w:after="0" w:afterAutospacing="0"/>
              <w:ind w:left="284" w:hanging="284"/>
              <w:textAlignment w:val="baseline"/>
              <w:rPr>
                <w:rFonts w:ascii="Arial" w:hAnsi="Arial" w:cs="Arial"/>
                <w:color w:val="212121"/>
              </w:rPr>
            </w:pPr>
            <w:r w:rsidRPr="005446B6">
              <w:rPr>
                <w:rFonts w:ascii="Arial" w:hAnsi="Arial" w:cs="Arial"/>
                <w:color w:val="212121"/>
              </w:rPr>
              <w:t>For each attack, please state whether data was compromised and if so what was compromised</w:t>
            </w:r>
          </w:p>
          <w:p w:rsidR="005446B6" w:rsidRPr="005446B6" w:rsidRDefault="005446B6" w:rsidP="00723E96">
            <w:pPr>
              <w:pStyle w:val="NormalWeb"/>
              <w:numPr>
                <w:ilvl w:val="0"/>
                <w:numId w:val="4"/>
              </w:numPr>
              <w:spacing w:before="0" w:beforeAutospacing="0" w:after="0" w:afterAutospacing="0"/>
              <w:ind w:left="284" w:hanging="284"/>
              <w:textAlignment w:val="baseline"/>
              <w:rPr>
                <w:rFonts w:ascii="Arial" w:hAnsi="Arial" w:cs="Arial"/>
                <w:color w:val="212121"/>
              </w:rPr>
            </w:pPr>
            <w:r w:rsidRPr="005446B6">
              <w:rPr>
                <w:rFonts w:ascii="Arial" w:hAnsi="Arial" w:cs="Arial"/>
                <w:color w:val="212121"/>
              </w:rPr>
              <w:t>For each attack, please state how many devices were affected</w:t>
            </w:r>
          </w:p>
          <w:p w:rsidR="005446B6" w:rsidRPr="005446B6" w:rsidRDefault="005446B6" w:rsidP="00723E96">
            <w:pPr>
              <w:pStyle w:val="NormalWeb"/>
              <w:numPr>
                <w:ilvl w:val="0"/>
                <w:numId w:val="4"/>
              </w:numPr>
              <w:spacing w:before="0" w:beforeAutospacing="0" w:after="0" w:afterAutospacing="0"/>
              <w:ind w:left="284" w:hanging="284"/>
              <w:textAlignment w:val="baseline"/>
              <w:rPr>
                <w:rFonts w:ascii="Arial" w:hAnsi="Arial" w:cs="Arial"/>
                <w:color w:val="212121"/>
              </w:rPr>
            </w:pPr>
            <w:r w:rsidRPr="005446B6">
              <w:rPr>
                <w:rFonts w:ascii="Arial" w:hAnsi="Arial" w:cs="Arial"/>
                <w:color w:val="212121"/>
              </w:rPr>
              <w:t xml:space="preserve">For each attack, if known, the technique used i.e. DDoS (Direct Denial of Service), Adware, Phishing, Tampering, Spoofing, </w:t>
            </w:r>
            <w:proofErr w:type="spellStart"/>
            <w:r w:rsidRPr="005446B6">
              <w:rPr>
                <w:rFonts w:ascii="Arial" w:hAnsi="Arial" w:cs="Arial"/>
                <w:color w:val="212121"/>
              </w:rPr>
              <w:t>Bluejacking</w:t>
            </w:r>
            <w:proofErr w:type="spellEnd"/>
            <w:r w:rsidRPr="005446B6">
              <w:rPr>
                <w:rFonts w:ascii="Arial" w:hAnsi="Arial" w:cs="Arial"/>
                <w:color w:val="212121"/>
              </w:rPr>
              <w:t>, Password attacks</w:t>
            </w:r>
          </w:p>
          <w:p w:rsidR="005446B6" w:rsidRPr="005446B6" w:rsidRDefault="005446B6" w:rsidP="00723E96">
            <w:pPr>
              <w:pStyle w:val="NormalWeb"/>
              <w:numPr>
                <w:ilvl w:val="0"/>
                <w:numId w:val="4"/>
              </w:numPr>
              <w:spacing w:before="0" w:beforeAutospacing="0" w:after="0" w:afterAutospacing="0"/>
              <w:ind w:left="284" w:hanging="284"/>
              <w:textAlignment w:val="baseline"/>
              <w:rPr>
                <w:rFonts w:ascii="Arial" w:hAnsi="Arial" w:cs="Arial"/>
                <w:color w:val="212121"/>
              </w:rPr>
            </w:pPr>
            <w:r w:rsidRPr="005446B6">
              <w:rPr>
                <w:rFonts w:ascii="Arial" w:hAnsi="Arial" w:cs="Arial"/>
                <w:color w:val="212121"/>
              </w:rPr>
              <w:t>For each attack, whether it was reported to the police</w:t>
            </w:r>
          </w:p>
          <w:p w:rsidR="005446B6" w:rsidRPr="005446B6" w:rsidRDefault="005446B6" w:rsidP="00723E96">
            <w:pPr>
              <w:pStyle w:val="ListParagraph"/>
              <w:numPr>
                <w:ilvl w:val="0"/>
                <w:numId w:val="4"/>
              </w:numPr>
              <w:tabs>
                <w:tab w:val="left" w:pos="284"/>
              </w:tabs>
            </w:pPr>
            <w:r w:rsidRPr="005446B6">
              <w:rPr>
                <w:color w:val="212121"/>
              </w:rPr>
              <w:t>For each attack, whether it was reported to the Information Commissioner’s Office</w:t>
            </w:r>
          </w:p>
          <w:p w:rsidR="005446B6" w:rsidRPr="004162DE" w:rsidRDefault="005446B6" w:rsidP="00C6325F">
            <w:pPr>
              <w:rPr>
                <w:rFonts w:ascii="Arial" w:hAnsi="Arial" w:cs="Arial"/>
                <w:sz w:val="24"/>
                <w:szCs w:val="24"/>
              </w:rPr>
            </w:pPr>
          </w:p>
        </w:tc>
      </w:tr>
      <w:tr w:rsidR="00DA6DEC" w:rsidRPr="004162DE" w:rsidTr="00C6325F">
        <w:tc>
          <w:tcPr>
            <w:tcW w:w="10137" w:type="dxa"/>
            <w:gridSpan w:val="2"/>
          </w:tcPr>
          <w:p w:rsidR="00DA6DEC" w:rsidRPr="004162DE" w:rsidRDefault="00DA6DEC" w:rsidP="00C6325F">
            <w:pPr>
              <w:rPr>
                <w:rFonts w:ascii="Arial" w:hAnsi="Arial" w:cs="Arial"/>
                <w:b/>
                <w:sz w:val="24"/>
                <w:szCs w:val="24"/>
              </w:rPr>
            </w:pPr>
            <w:r w:rsidRPr="004162DE">
              <w:rPr>
                <w:rFonts w:ascii="Arial" w:hAnsi="Arial" w:cs="Arial"/>
                <w:b/>
                <w:sz w:val="24"/>
                <w:szCs w:val="24"/>
              </w:rPr>
              <w:t>Response :</w:t>
            </w:r>
          </w:p>
          <w:p w:rsidR="00DA6DEC" w:rsidRPr="004162DE" w:rsidRDefault="00DA6DEC" w:rsidP="00C6325F">
            <w:pPr>
              <w:rPr>
                <w:rFonts w:ascii="Arial" w:hAnsi="Arial" w:cs="Arial"/>
                <w:sz w:val="24"/>
                <w:szCs w:val="24"/>
              </w:rPr>
            </w:pPr>
          </w:p>
          <w:p w:rsidR="00897FCE" w:rsidRDefault="00897FCE" w:rsidP="00723E96">
            <w:pPr>
              <w:pStyle w:val="NormalWeb"/>
              <w:numPr>
                <w:ilvl w:val="0"/>
                <w:numId w:val="3"/>
              </w:numPr>
              <w:spacing w:before="0" w:beforeAutospacing="0" w:after="0" w:afterAutospacing="0"/>
              <w:textAlignment w:val="baseline"/>
              <w:rPr>
                <w:rFonts w:ascii="Arial" w:hAnsi="Arial" w:cs="Arial"/>
                <w:color w:val="212121"/>
              </w:rPr>
            </w:pPr>
            <w:r>
              <w:rPr>
                <w:rFonts w:ascii="Arial" w:hAnsi="Arial" w:cs="Arial"/>
                <w:color w:val="212121"/>
              </w:rPr>
              <w:t>For 2012, 2013, 2014, 2015, 2016 and 2017 (to date):</w:t>
            </w:r>
            <w:r>
              <w:rPr>
                <w:rFonts w:ascii="Arial" w:hAnsi="Arial" w:cs="Arial"/>
                <w:color w:val="FF0000"/>
              </w:rPr>
              <w:t xml:space="preserve"> Barnsley CCG has not been </w:t>
            </w:r>
            <w:r>
              <w:rPr>
                <w:rFonts w:ascii="Arial" w:hAnsi="Arial" w:cs="Arial"/>
                <w:color w:val="FF0000"/>
              </w:rPr>
              <w:lastRenderedPageBreak/>
              <w:t>subject to any cyber-attacks</w:t>
            </w:r>
          </w:p>
          <w:p w:rsidR="00897FCE" w:rsidRDefault="00897FCE" w:rsidP="00723E96">
            <w:pPr>
              <w:pStyle w:val="NormalWeb"/>
              <w:numPr>
                <w:ilvl w:val="0"/>
                <w:numId w:val="6"/>
              </w:numPr>
              <w:spacing w:before="0" w:beforeAutospacing="0" w:after="0" w:afterAutospacing="0"/>
              <w:ind w:left="720" w:hanging="360"/>
              <w:textAlignment w:val="baseline"/>
              <w:rPr>
                <w:rFonts w:ascii="Arial" w:hAnsi="Arial" w:cs="Arial"/>
                <w:color w:val="212121"/>
              </w:rPr>
            </w:pPr>
            <w:r>
              <w:rPr>
                <w:rFonts w:ascii="Arial" w:hAnsi="Arial" w:cs="Arial"/>
                <w:color w:val="212121"/>
              </w:rPr>
              <w:t xml:space="preserve">The number of cyber-attacks that you have been a target of, with the date of each attack </w:t>
            </w:r>
            <w:r>
              <w:rPr>
                <w:rFonts w:ascii="Arial" w:hAnsi="Arial" w:cs="Arial"/>
                <w:color w:val="FF0000"/>
              </w:rPr>
              <w:t>N/A</w:t>
            </w:r>
          </w:p>
          <w:p w:rsidR="00897FCE" w:rsidRDefault="00897FCE" w:rsidP="00723E96">
            <w:pPr>
              <w:pStyle w:val="NormalWeb"/>
              <w:numPr>
                <w:ilvl w:val="0"/>
                <w:numId w:val="6"/>
              </w:numPr>
              <w:spacing w:before="0" w:beforeAutospacing="0" w:after="0" w:afterAutospacing="0"/>
              <w:ind w:left="720" w:hanging="360"/>
              <w:textAlignment w:val="baseline"/>
              <w:rPr>
                <w:rFonts w:ascii="Arial" w:hAnsi="Arial" w:cs="Arial"/>
                <w:color w:val="212121"/>
              </w:rPr>
            </w:pPr>
            <w:r>
              <w:rPr>
                <w:rFonts w:ascii="Arial" w:hAnsi="Arial" w:cs="Arial"/>
                <w:color w:val="212121"/>
              </w:rPr>
              <w:t xml:space="preserve">For each attack, please state whether data was compromised and if so what was compromised </w:t>
            </w:r>
            <w:r>
              <w:rPr>
                <w:rFonts w:ascii="Arial" w:hAnsi="Arial" w:cs="Arial"/>
                <w:color w:val="FF0000"/>
              </w:rPr>
              <w:t>N/A</w:t>
            </w:r>
          </w:p>
          <w:p w:rsidR="00897FCE" w:rsidRDefault="00897FCE" w:rsidP="00723E96">
            <w:pPr>
              <w:pStyle w:val="NormalWeb"/>
              <w:numPr>
                <w:ilvl w:val="0"/>
                <w:numId w:val="6"/>
              </w:numPr>
              <w:spacing w:before="0" w:beforeAutospacing="0" w:after="0" w:afterAutospacing="0"/>
              <w:ind w:left="720" w:hanging="360"/>
              <w:textAlignment w:val="baseline"/>
              <w:rPr>
                <w:rFonts w:ascii="Arial" w:hAnsi="Arial" w:cs="Arial"/>
                <w:color w:val="212121"/>
              </w:rPr>
            </w:pPr>
            <w:r>
              <w:rPr>
                <w:rFonts w:ascii="Arial" w:hAnsi="Arial" w:cs="Arial"/>
                <w:color w:val="212121"/>
              </w:rPr>
              <w:t xml:space="preserve">For each attack, please state how many devices were affected </w:t>
            </w:r>
            <w:r>
              <w:rPr>
                <w:rFonts w:ascii="Arial" w:hAnsi="Arial" w:cs="Arial"/>
                <w:color w:val="FF0000"/>
              </w:rPr>
              <w:t>N/A</w:t>
            </w:r>
          </w:p>
          <w:p w:rsidR="00897FCE" w:rsidRDefault="00897FCE" w:rsidP="00723E96">
            <w:pPr>
              <w:pStyle w:val="NormalWeb"/>
              <w:numPr>
                <w:ilvl w:val="0"/>
                <w:numId w:val="6"/>
              </w:numPr>
              <w:spacing w:before="0" w:beforeAutospacing="0" w:after="0" w:afterAutospacing="0"/>
              <w:ind w:left="720" w:hanging="360"/>
              <w:textAlignment w:val="baseline"/>
              <w:rPr>
                <w:rFonts w:ascii="Arial" w:hAnsi="Arial" w:cs="Arial"/>
                <w:color w:val="212121"/>
              </w:rPr>
            </w:pPr>
            <w:r>
              <w:rPr>
                <w:rFonts w:ascii="Arial" w:hAnsi="Arial" w:cs="Arial"/>
                <w:color w:val="212121"/>
              </w:rPr>
              <w:t xml:space="preserve">For each attack, if known, the technique used i.e. DDoS (Direct Denial of Service), Adware, Phishing, Tampering, Spoofing, </w:t>
            </w:r>
            <w:proofErr w:type="spellStart"/>
            <w:r>
              <w:rPr>
                <w:rFonts w:ascii="Arial" w:hAnsi="Arial" w:cs="Arial"/>
                <w:color w:val="212121"/>
              </w:rPr>
              <w:t>Bluejacking</w:t>
            </w:r>
            <w:proofErr w:type="spellEnd"/>
            <w:r>
              <w:rPr>
                <w:rFonts w:ascii="Arial" w:hAnsi="Arial" w:cs="Arial"/>
                <w:color w:val="212121"/>
              </w:rPr>
              <w:t xml:space="preserve">, Password attacks </w:t>
            </w:r>
            <w:r>
              <w:rPr>
                <w:rFonts w:ascii="Arial" w:hAnsi="Arial" w:cs="Arial"/>
                <w:color w:val="FF0000"/>
              </w:rPr>
              <w:t>N/A</w:t>
            </w:r>
          </w:p>
          <w:p w:rsidR="00897FCE" w:rsidRDefault="00897FCE" w:rsidP="00723E96">
            <w:pPr>
              <w:pStyle w:val="NormalWeb"/>
              <w:numPr>
                <w:ilvl w:val="0"/>
                <w:numId w:val="6"/>
              </w:numPr>
              <w:spacing w:before="0" w:beforeAutospacing="0" w:after="0" w:afterAutospacing="0"/>
              <w:ind w:left="720" w:hanging="360"/>
              <w:textAlignment w:val="baseline"/>
              <w:rPr>
                <w:rFonts w:ascii="Arial" w:hAnsi="Arial" w:cs="Arial"/>
                <w:color w:val="212121"/>
              </w:rPr>
            </w:pPr>
            <w:r>
              <w:rPr>
                <w:rFonts w:ascii="Arial" w:hAnsi="Arial" w:cs="Arial"/>
                <w:color w:val="212121"/>
              </w:rPr>
              <w:t xml:space="preserve">For each attack, whether it was reported to the police </w:t>
            </w:r>
            <w:r>
              <w:rPr>
                <w:rFonts w:ascii="Arial" w:hAnsi="Arial" w:cs="Arial"/>
                <w:color w:val="FF0000"/>
              </w:rPr>
              <w:t>N/A</w:t>
            </w:r>
          </w:p>
          <w:p w:rsidR="00897FCE" w:rsidRDefault="00897FCE" w:rsidP="00723E96">
            <w:pPr>
              <w:pStyle w:val="NormalWeb"/>
              <w:numPr>
                <w:ilvl w:val="0"/>
                <w:numId w:val="6"/>
              </w:numPr>
              <w:spacing w:before="0" w:beforeAutospacing="0" w:after="0" w:afterAutospacing="0"/>
              <w:ind w:left="720" w:hanging="360"/>
              <w:textAlignment w:val="baseline"/>
              <w:rPr>
                <w:rFonts w:ascii="Arial" w:hAnsi="Arial" w:cs="Arial"/>
                <w:color w:val="212121"/>
              </w:rPr>
            </w:pPr>
            <w:r>
              <w:rPr>
                <w:rFonts w:ascii="Arial" w:hAnsi="Arial" w:cs="Arial"/>
                <w:color w:val="212121"/>
              </w:rPr>
              <w:t xml:space="preserve">For each attack, whether it was reported to the Information Commissioner’s Office </w:t>
            </w:r>
            <w:r>
              <w:rPr>
                <w:rFonts w:ascii="Arial" w:hAnsi="Arial" w:cs="Arial"/>
                <w:color w:val="FF0000"/>
              </w:rPr>
              <w:t>N/A</w:t>
            </w:r>
          </w:p>
          <w:p w:rsidR="00DA6DEC" w:rsidRPr="004162DE" w:rsidRDefault="00DA6DEC" w:rsidP="00C6325F">
            <w:pPr>
              <w:rPr>
                <w:rFonts w:ascii="Arial" w:hAnsi="Arial" w:cs="Arial"/>
                <w:sz w:val="24"/>
                <w:szCs w:val="24"/>
              </w:rPr>
            </w:pPr>
          </w:p>
        </w:tc>
      </w:tr>
    </w:tbl>
    <w:p w:rsidR="00DA6DEC" w:rsidRPr="004162DE" w:rsidRDefault="00DA6DEC"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4162DE" w:rsidTr="00810C4C">
        <w:tc>
          <w:tcPr>
            <w:tcW w:w="5068" w:type="dxa"/>
          </w:tcPr>
          <w:p w:rsidR="00C33052" w:rsidRPr="004162DE" w:rsidRDefault="00C33052" w:rsidP="00810C4C">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F26D7B">
              <w:rPr>
                <w:rFonts w:ascii="Arial" w:hAnsi="Arial" w:cs="Arial"/>
                <w:b/>
                <w:sz w:val="24"/>
                <w:szCs w:val="24"/>
              </w:rPr>
              <w:t>815</w:t>
            </w:r>
          </w:p>
        </w:tc>
        <w:tc>
          <w:tcPr>
            <w:tcW w:w="5069" w:type="dxa"/>
          </w:tcPr>
          <w:p w:rsidR="00C33052" w:rsidRPr="004162DE" w:rsidRDefault="00C33052" w:rsidP="00810C4C">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F26D7B">
              <w:rPr>
                <w:rFonts w:ascii="Arial" w:hAnsi="Arial" w:cs="Arial"/>
                <w:b/>
                <w:sz w:val="24"/>
                <w:szCs w:val="24"/>
              </w:rPr>
              <w:t>27 June 2017</w:t>
            </w:r>
          </w:p>
          <w:p w:rsidR="00C33052" w:rsidRPr="004162DE" w:rsidRDefault="00C33052" w:rsidP="00810C4C">
            <w:pPr>
              <w:rPr>
                <w:rFonts w:ascii="Arial" w:hAnsi="Arial" w:cs="Arial"/>
                <w:b/>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Request :</w:t>
            </w:r>
          </w:p>
          <w:p w:rsidR="00C33052" w:rsidRPr="00F26D7B" w:rsidRDefault="00C33052" w:rsidP="00810C4C">
            <w:pPr>
              <w:rPr>
                <w:rFonts w:ascii="Arial" w:hAnsi="Arial" w:cs="Arial"/>
                <w:sz w:val="24"/>
                <w:szCs w:val="24"/>
              </w:rPr>
            </w:pPr>
          </w:p>
          <w:p w:rsidR="00F26D7B" w:rsidRPr="00F26D7B" w:rsidRDefault="00F26D7B" w:rsidP="00F26D7B">
            <w:pPr>
              <w:tabs>
                <w:tab w:val="left" w:pos="993"/>
              </w:tabs>
              <w:rPr>
                <w:rFonts w:ascii="Arial" w:hAnsi="Arial" w:cs="Arial"/>
                <w:sz w:val="24"/>
                <w:szCs w:val="24"/>
              </w:rPr>
            </w:pPr>
            <w:r w:rsidRPr="00F26D7B">
              <w:rPr>
                <w:rFonts w:ascii="Arial" w:hAnsi="Arial" w:cs="Arial"/>
                <w:sz w:val="24"/>
                <w:szCs w:val="24"/>
              </w:rPr>
              <w:t xml:space="preserve">•             Does the CCG provide a local incentive payment to primary care for undertaking </w:t>
            </w:r>
            <w:r>
              <w:rPr>
                <w:rFonts w:ascii="Arial" w:hAnsi="Arial" w:cs="Arial"/>
                <w:sz w:val="24"/>
                <w:szCs w:val="24"/>
              </w:rPr>
              <w:tab/>
            </w:r>
            <w:r w:rsidRPr="00F26D7B">
              <w:rPr>
                <w:rFonts w:ascii="Arial" w:hAnsi="Arial" w:cs="Arial"/>
                <w:sz w:val="24"/>
                <w:szCs w:val="24"/>
              </w:rPr>
              <w:t>24Hr ECG monitoring of patients?</w:t>
            </w:r>
          </w:p>
          <w:p w:rsidR="00F26D7B" w:rsidRPr="00F26D7B" w:rsidRDefault="00F26D7B" w:rsidP="00F26D7B">
            <w:pPr>
              <w:rPr>
                <w:rFonts w:ascii="Arial" w:hAnsi="Arial" w:cs="Arial"/>
                <w:sz w:val="24"/>
                <w:szCs w:val="24"/>
              </w:rPr>
            </w:pPr>
            <w:r w:rsidRPr="00F26D7B">
              <w:rPr>
                <w:rFonts w:ascii="Arial" w:hAnsi="Arial" w:cs="Arial"/>
                <w:sz w:val="24"/>
                <w:szCs w:val="24"/>
              </w:rPr>
              <w:t>•             If the CCG does provide such an incentive payment, how much is it?</w:t>
            </w:r>
          </w:p>
          <w:p w:rsidR="00F26D7B" w:rsidRPr="00F26D7B" w:rsidRDefault="00F26D7B" w:rsidP="00F26D7B">
            <w:pPr>
              <w:rPr>
                <w:rFonts w:ascii="Arial" w:hAnsi="Arial" w:cs="Arial"/>
                <w:sz w:val="24"/>
                <w:szCs w:val="24"/>
              </w:rPr>
            </w:pPr>
            <w:r w:rsidRPr="00F26D7B">
              <w:rPr>
                <w:rFonts w:ascii="Arial" w:hAnsi="Arial" w:cs="Arial"/>
                <w:sz w:val="24"/>
                <w:szCs w:val="24"/>
              </w:rPr>
              <w:t>•             What support does the CCG supply to practises in addition to the payment?</w:t>
            </w:r>
          </w:p>
          <w:p w:rsidR="00F26D7B" w:rsidRPr="004162DE" w:rsidRDefault="00F26D7B" w:rsidP="00810C4C">
            <w:pPr>
              <w:rPr>
                <w:rFonts w:ascii="Arial" w:hAnsi="Arial" w:cs="Arial"/>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Response :</w:t>
            </w:r>
          </w:p>
          <w:p w:rsidR="00860B60" w:rsidRDefault="00860B60" w:rsidP="00860B60">
            <w:pPr>
              <w:pStyle w:val="ListParagraph"/>
              <w:numPr>
                <w:ilvl w:val="0"/>
                <w:numId w:val="8"/>
              </w:numPr>
              <w:contextualSpacing w:val="0"/>
              <w:jc w:val="left"/>
            </w:pPr>
            <w:r>
              <w:t>Does the CCG provide a local incentive payment to primary care for undertaking 24Hr ECG monitoring of patients?</w:t>
            </w:r>
            <w:r>
              <w:rPr>
                <w:color w:val="1F497D"/>
              </w:rPr>
              <w:t xml:space="preserve"> </w:t>
            </w:r>
            <w:r>
              <w:rPr>
                <w:color w:val="FF0000"/>
              </w:rPr>
              <w:t>No</w:t>
            </w:r>
          </w:p>
          <w:p w:rsidR="00860B60" w:rsidRDefault="00860B60" w:rsidP="00860B60">
            <w:pPr>
              <w:pStyle w:val="ListParagraph"/>
              <w:numPr>
                <w:ilvl w:val="0"/>
                <w:numId w:val="8"/>
              </w:numPr>
              <w:contextualSpacing w:val="0"/>
              <w:jc w:val="left"/>
            </w:pPr>
            <w:r>
              <w:t>If the CCG does provide such an incentive payment, how much is it?</w:t>
            </w:r>
            <w:r>
              <w:rPr>
                <w:color w:val="1F497D"/>
              </w:rPr>
              <w:t xml:space="preserve"> </w:t>
            </w:r>
            <w:r>
              <w:rPr>
                <w:color w:val="FF0000"/>
              </w:rPr>
              <w:t>N/A</w:t>
            </w:r>
          </w:p>
          <w:p w:rsidR="00860B60" w:rsidRDefault="00860B60" w:rsidP="00860B60">
            <w:pPr>
              <w:pStyle w:val="ListParagraph"/>
              <w:numPr>
                <w:ilvl w:val="0"/>
                <w:numId w:val="8"/>
              </w:numPr>
              <w:contextualSpacing w:val="0"/>
              <w:jc w:val="left"/>
            </w:pPr>
            <w:r>
              <w:t>What support does the CCG supply to practises in addition to the payment?</w:t>
            </w:r>
            <w:r>
              <w:rPr>
                <w:color w:val="1F497D"/>
              </w:rPr>
              <w:t xml:space="preserve"> </w:t>
            </w:r>
            <w:r>
              <w:rPr>
                <w:color w:val="FF0000"/>
              </w:rPr>
              <w:t>N/A</w:t>
            </w:r>
          </w:p>
          <w:p w:rsidR="00C33052" w:rsidRPr="004162DE" w:rsidRDefault="00C33052" w:rsidP="00810C4C">
            <w:pPr>
              <w:rPr>
                <w:rFonts w:ascii="Arial" w:hAnsi="Arial" w:cs="Arial"/>
                <w:sz w:val="24"/>
                <w:szCs w:val="24"/>
              </w:rPr>
            </w:pPr>
          </w:p>
        </w:tc>
      </w:tr>
    </w:tbl>
    <w:p w:rsidR="00C33052" w:rsidRPr="004162DE"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4162DE" w:rsidTr="00810C4C">
        <w:tc>
          <w:tcPr>
            <w:tcW w:w="5068" w:type="dxa"/>
          </w:tcPr>
          <w:p w:rsidR="00C33052" w:rsidRPr="004162DE" w:rsidRDefault="00C33052" w:rsidP="00810C4C">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AD694C">
              <w:rPr>
                <w:rFonts w:ascii="Arial" w:hAnsi="Arial" w:cs="Arial"/>
                <w:b/>
                <w:sz w:val="24"/>
                <w:szCs w:val="24"/>
              </w:rPr>
              <w:t>816</w:t>
            </w:r>
          </w:p>
        </w:tc>
        <w:tc>
          <w:tcPr>
            <w:tcW w:w="5069" w:type="dxa"/>
          </w:tcPr>
          <w:p w:rsidR="00C33052" w:rsidRPr="004162DE" w:rsidRDefault="00C33052" w:rsidP="00810C4C">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AD694C">
              <w:rPr>
                <w:rFonts w:ascii="Arial" w:hAnsi="Arial" w:cs="Arial"/>
                <w:b/>
                <w:sz w:val="24"/>
                <w:szCs w:val="24"/>
              </w:rPr>
              <w:t>28 June 2017</w:t>
            </w:r>
          </w:p>
          <w:p w:rsidR="00C33052" w:rsidRPr="004162DE" w:rsidRDefault="00C33052" w:rsidP="00810C4C">
            <w:pPr>
              <w:rPr>
                <w:rFonts w:ascii="Arial" w:hAnsi="Arial" w:cs="Arial"/>
                <w:b/>
                <w:sz w:val="24"/>
                <w:szCs w:val="24"/>
              </w:rPr>
            </w:pPr>
          </w:p>
        </w:tc>
      </w:tr>
      <w:tr w:rsidR="00C33052" w:rsidRPr="004162DE" w:rsidTr="00810C4C">
        <w:tc>
          <w:tcPr>
            <w:tcW w:w="10137" w:type="dxa"/>
            <w:gridSpan w:val="2"/>
          </w:tcPr>
          <w:p w:rsidR="00C33052" w:rsidRDefault="00C33052" w:rsidP="00810C4C">
            <w:pPr>
              <w:rPr>
                <w:rFonts w:ascii="Arial" w:hAnsi="Arial" w:cs="Arial"/>
                <w:b/>
                <w:sz w:val="24"/>
                <w:szCs w:val="24"/>
              </w:rPr>
            </w:pPr>
            <w:r w:rsidRPr="004162DE">
              <w:rPr>
                <w:rFonts w:ascii="Arial" w:hAnsi="Arial" w:cs="Arial"/>
                <w:b/>
                <w:sz w:val="24"/>
                <w:szCs w:val="24"/>
              </w:rPr>
              <w:t>Request :</w:t>
            </w:r>
          </w:p>
          <w:p w:rsidR="00AD694C" w:rsidRPr="00AD694C" w:rsidRDefault="00AD694C" w:rsidP="00AD694C">
            <w:pPr>
              <w:rPr>
                <w:rFonts w:ascii="Arial" w:hAnsi="Arial" w:cs="Arial"/>
                <w:sz w:val="24"/>
                <w:szCs w:val="24"/>
              </w:rPr>
            </w:pPr>
            <w:r>
              <w:rPr>
                <w:rFonts w:ascii="Arial" w:hAnsi="Arial" w:cs="Arial"/>
                <w:color w:val="000000"/>
              </w:rPr>
              <w:t>•</w:t>
            </w:r>
            <w:r>
              <w:rPr>
                <w:rStyle w:val="gmail-m-4192393881630430858gmail-apple-tab-span"/>
                <w:rFonts w:ascii="Arial" w:hAnsi="Arial" w:cs="Arial"/>
                <w:color w:val="000000"/>
              </w:rPr>
              <w:t xml:space="preserve"> </w:t>
            </w:r>
            <w:r w:rsidRPr="00AD694C">
              <w:rPr>
                <w:rFonts w:ascii="Arial" w:hAnsi="Arial" w:cs="Arial"/>
                <w:color w:val="000000"/>
                <w:sz w:val="24"/>
                <w:szCs w:val="24"/>
              </w:rPr>
              <w:t xml:space="preserve">The average length of waiting time (in days) for women choosing to have an abortion from and to, including the date of their initial referral appointment to the date of abortion, for NHS-funded </w:t>
            </w:r>
            <w:r w:rsidRPr="00AD694C">
              <w:rPr>
                <w:rFonts w:ascii="Arial" w:hAnsi="Arial" w:cs="Arial"/>
                <w:b/>
                <w:bCs/>
                <w:color w:val="000000"/>
                <w:sz w:val="24"/>
                <w:szCs w:val="24"/>
              </w:rPr>
              <w:t>surgical</w:t>
            </w:r>
            <w:r w:rsidRPr="00AD694C">
              <w:rPr>
                <w:rFonts w:ascii="Arial" w:hAnsi="Arial" w:cs="Arial"/>
                <w:color w:val="000000"/>
                <w:sz w:val="24"/>
                <w:szCs w:val="24"/>
              </w:rPr>
              <w:t xml:space="preserve"> abortions for </w:t>
            </w:r>
            <w:r w:rsidRPr="00AD694C">
              <w:rPr>
                <w:rFonts w:ascii="Arial" w:hAnsi="Arial" w:cs="Arial"/>
                <w:sz w:val="24"/>
                <w:szCs w:val="24"/>
              </w:rPr>
              <w:t>2012, 2013, 2014, 2015, 2016.</w:t>
            </w:r>
          </w:p>
          <w:p w:rsidR="00AD694C" w:rsidRPr="00AD694C" w:rsidRDefault="00AD694C" w:rsidP="00AD694C">
            <w:pPr>
              <w:rPr>
                <w:rFonts w:ascii="Arial" w:hAnsi="Arial" w:cs="Arial"/>
                <w:sz w:val="24"/>
                <w:szCs w:val="24"/>
              </w:rPr>
            </w:pPr>
            <w:r w:rsidRPr="00AD694C">
              <w:rPr>
                <w:rFonts w:ascii="Arial" w:hAnsi="Arial" w:cs="Arial"/>
                <w:color w:val="000000"/>
                <w:sz w:val="24"/>
                <w:szCs w:val="24"/>
              </w:rPr>
              <w:t>•</w:t>
            </w:r>
            <w:r w:rsidRPr="00AD694C">
              <w:rPr>
                <w:rStyle w:val="gmail-m-4192393881630430858gmail-apple-tab-span"/>
                <w:rFonts w:ascii="Arial" w:hAnsi="Arial" w:cs="Arial"/>
                <w:color w:val="000000"/>
                <w:sz w:val="24"/>
                <w:szCs w:val="24"/>
              </w:rPr>
              <w:t xml:space="preserve"> </w:t>
            </w:r>
            <w:r w:rsidRPr="00AD694C">
              <w:rPr>
                <w:rFonts w:ascii="Arial" w:hAnsi="Arial" w:cs="Arial"/>
                <w:color w:val="000000"/>
                <w:sz w:val="24"/>
                <w:szCs w:val="24"/>
              </w:rPr>
              <w:t xml:space="preserve">The average length of waiting time (in days) for women choosing to have an abortion from and to, including the date of their initial referral appointment to the date of abortion for NHS-funded </w:t>
            </w:r>
            <w:r w:rsidRPr="00AD694C">
              <w:rPr>
                <w:rFonts w:ascii="Arial" w:hAnsi="Arial" w:cs="Arial"/>
                <w:b/>
                <w:bCs/>
                <w:color w:val="000000"/>
                <w:sz w:val="24"/>
                <w:szCs w:val="24"/>
              </w:rPr>
              <w:t xml:space="preserve">medical </w:t>
            </w:r>
            <w:r w:rsidRPr="00AD694C">
              <w:rPr>
                <w:rFonts w:ascii="Arial" w:hAnsi="Arial" w:cs="Arial"/>
                <w:color w:val="000000"/>
                <w:sz w:val="24"/>
                <w:szCs w:val="24"/>
              </w:rPr>
              <w:t>abortions for </w:t>
            </w:r>
            <w:r w:rsidRPr="00AD694C">
              <w:rPr>
                <w:rFonts w:ascii="Arial" w:hAnsi="Arial" w:cs="Arial"/>
                <w:sz w:val="24"/>
                <w:szCs w:val="24"/>
              </w:rPr>
              <w:t>2012, 2013, 2014, 2015, 2016.</w:t>
            </w:r>
          </w:p>
          <w:p w:rsidR="00AD694C" w:rsidRPr="00AD694C" w:rsidRDefault="00AD694C" w:rsidP="00AD694C">
            <w:pPr>
              <w:rPr>
                <w:rFonts w:ascii="Arial" w:hAnsi="Arial" w:cs="Arial"/>
                <w:sz w:val="24"/>
                <w:szCs w:val="24"/>
              </w:rPr>
            </w:pPr>
          </w:p>
          <w:p w:rsidR="00AD694C" w:rsidRPr="00AD694C" w:rsidRDefault="00AD694C" w:rsidP="00AD694C">
            <w:pPr>
              <w:rPr>
                <w:rFonts w:ascii="Arial" w:hAnsi="Arial" w:cs="Arial"/>
                <w:sz w:val="24"/>
                <w:szCs w:val="24"/>
              </w:rPr>
            </w:pPr>
            <w:r w:rsidRPr="00AD694C">
              <w:rPr>
                <w:rFonts w:ascii="Arial" w:hAnsi="Arial" w:cs="Arial"/>
                <w:sz w:val="24"/>
                <w:szCs w:val="24"/>
              </w:rPr>
              <w:t>If you cannot provide this data, I instead request:</w:t>
            </w:r>
          </w:p>
          <w:p w:rsidR="00AD694C" w:rsidRPr="00AD694C" w:rsidRDefault="00AD694C" w:rsidP="00723E96">
            <w:pPr>
              <w:numPr>
                <w:ilvl w:val="0"/>
                <w:numId w:val="5"/>
              </w:numPr>
              <w:spacing w:before="100" w:beforeAutospacing="1" w:after="100" w:afterAutospacing="1"/>
              <w:rPr>
                <w:rFonts w:ascii="Arial" w:hAnsi="Arial" w:cs="Arial"/>
                <w:sz w:val="24"/>
                <w:szCs w:val="24"/>
              </w:rPr>
            </w:pPr>
            <w:r w:rsidRPr="00AD694C">
              <w:rPr>
                <w:rFonts w:ascii="Arial" w:hAnsi="Arial" w:cs="Arial"/>
                <w:sz w:val="24"/>
                <w:szCs w:val="24"/>
              </w:rPr>
              <w:t>The percentage and number of women having to wait more than 2 weeks for an abortion, from the date of their initial referral appointment/self-referral date to their procedure, in 2012, 2013, 2014, 2015, 2016.</w:t>
            </w:r>
          </w:p>
          <w:p w:rsidR="00AD694C" w:rsidRPr="00AD694C" w:rsidRDefault="00AD694C" w:rsidP="00723E96">
            <w:pPr>
              <w:numPr>
                <w:ilvl w:val="0"/>
                <w:numId w:val="5"/>
              </w:numPr>
              <w:spacing w:before="100" w:beforeAutospacing="1" w:after="100" w:afterAutospacing="1"/>
              <w:rPr>
                <w:rFonts w:ascii="Arial" w:hAnsi="Arial" w:cs="Arial"/>
                <w:sz w:val="24"/>
                <w:szCs w:val="24"/>
              </w:rPr>
            </w:pPr>
            <w:r w:rsidRPr="00AD694C">
              <w:rPr>
                <w:rFonts w:ascii="Arial" w:hAnsi="Arial" w:cs="Arial"/>
                <w:sz w:val="24"/>
                <w:szCs w:val="24"/>
              </w:rPr>
              <w:t>The percentage and number of women having to wait more than 4 weeks for an abortion, from the date of their initial referral appointment/self-referral date to their procedure, in 2012, 2013, 2014, 2015, 2016.</w:t>
            </w:r>
          </w:p>
          <w:p w:rsidR="00AD694C" w:rsidRPr="00AD694C" w:rsidRDefault="00AD694C" w:rsidP="00723E96">
            <w:pPr>
              <w:numPr>
                <w:ilvl w:val="0"/>
                <w:numId w:val="5"/>
              </w:numPr>
              <w:spacing w:before="100" w:beforeAutospacing="1" w:after="100" w:afterAutospacing="1"/>
              <w:rPr>
                <w:rFonts w:ascii="Arial" w:hAnsi="Arial" w:cs="Arial"/>
                <w:sz w:val="24"/>
                <w:szCs w:val="24"/>
              </w:rPr>
            </w:pPr>
            <w:r w:rsidRPr="00AD694C">
              <w:rPr>
                <w:rFonts w:ascii="Arial" w:hAnsi="Arial" w:cs="Arial"/>
                <w:sz w:val="24"/>
                <w:szCs w:val="24"/>
              </w:rPr>
              <w:t>The percentage and number of women having to wait more than 6 weeks for an abortion, from the date of their initial referral appointment/self-referral date to their procedure, in 2012, 2013, 2014, 2015, 2016.</w:t>
            </w:r>
          </w:p>
          <w:p w:rsidR="00AD694C" w:rsidRDefault="00AD694C" w:rsidP="00723E96">
            <w:pPr>
              <w:numPr>
                <w:ilvl w:val="0"/>
                <w:numId w:val="5"/>
              </w:numPr>
              <w:spacing w:before="100" w:beforeAutospacing="1" w:after="100" w:afterAutospacing="1"/>
              <w:rPr>
                <w:rFonts w:ascii="Arial" w:hAnsi="Arial" w:cs="Arial"/>
                <w:sz w:val="24"/>
                <w:szCs w:val="24"/>
              </w:rPr>
            </w:pPr>
            <w:r w:rsidRPr="00AD694C">
              <w:rPr>
                <w:rFonts w:ascii="Arial" w:hAnsi="Arial" w:cs="Arial"/>
                <w:sz w:val="24"/>
                <w:szCs w:val="24"/>
              </w:rPr>
              <w:t>The percentage and number of women having to wait more than 8 weeks for an abortion, from the date of their initial referral appointment/self-referral date to their procedure, in 2012, 2013, 2014, 2015, 2016.</w:t>
            </w:r>
          </w:p>
          <w:p w:rsidR="00C33052" w:rsidRPr="00AD694C" w:rsidRDefault="00AD694C" w:rsidP="00723E96">
            <w:pPr>
              <w:numPr>
                <w:ilvl w:val="0"/>
                <w:numId w:val="5"/>
              </w:numPr>
              <w:spacing w:before="100" w:beforeAutospacing="1" w:after="100" w:afterAutospacing="1"/>
              <w:rPr>
                <w:rFonts w:ascii="Arial" w:hAnsi="Arial" w:cs="Arial"/>
                <w:sz w:val="24"/>
                <w:szCs w:val="24"/>
              </w:rPr>
            </w:pPr>
            <w:r w:rsidRPr="00AD694C">
              <w:rPr>
                <w:rFonts w:ascii="Arial" w:hAnsi="Arial" w:cs="Arial"/>
                <w:sz w:val="24"/>
                <w:szCs w:val="24"/>
              </w:rPr>
              <w:t xml:space="preserve">The percentage and number of women having to wait more than 12 weeks for an </w:t>
            </w:r>
            <w:r w:rsidRPr="00AD694C">
              <w:rPr>
                <w:rFonts w:ascii="Arial" w:hAnsi="Arial" w:cs="Arial"/>
                <w:sz w:val="24"/>
                <w:szCs w:val="24"/>
              </w:rPr>
              <w:lastRenderedPageBreak/>
              <w:t>abortion, from the date of their initial referral appointment/self-referral date to their procedure, in 2012, 2013, 2014, 2015, 2016.</w:t>
            </w: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lastRenderedPageBreak/>
              <w:t>Response :</w:t>
            </w:r>
          </w:p>
          <w:p w:rsidR="00C33052" w:rsidRPr="004162DE" w:rsidRDefault="00C33052" w:rsidP="00810C4C">
            <w:pPr>
              <w:rPr>
                <w:rFonts w:ascii="Arial" w:hAnsi="Arial" w:cs="Arial"/>
                <w:sz w:val="24"/>
                <w:szCs w:val="24"/>
              </w:rPr>
            </w:pPr>
          </w:p>
          <w:p w:rsidR="00FB23DB" w:rsidRPr="00FB23DB" w:rsidRDefault="00FB23DB" w:rsidP="00FB23DB">
            <w:pPr>
              <w:rPr>
                <w:rFonts w:ascii="Arial" w:hAnsi="Arial" w:cs="Arial"/>
                <w:sz w:val="24"/>
                <w:szCs w:val="24"/>
              </w:rPr>
            </w:pPr>
            <w:r w:rsidRPr="00FB23DB">
              <w:rPr>
                <w:rFonts w:ascii="Arial" w:hAnsi="Arial" w:cs="Arial"/>
                <w:sz w:val="24"/>
                <w:szCs w:val="24"/>
              </w:rPr>
              <w:t>In response to your Freedom of Information request on waiting times for abortion, please find attached a file setting out the information that we are able to provide.</w:t>
            </w:r>
          </w:p>
          <w:p w:rsidR="00FB23DB" w:rsidRPr="00FB23DB" w:rsidRDefault="00FB23DB" w:rsidP="00FB23DB">
            <w:pPr>
              <w:rPr>
                <w:rFonts w:ascii="Arial" w:hAnsi="Arial" w:cs="Arial"/>
                <w:sz w:val="24"/>
                <w:szCs w:val="24"/>
              </w:rPr>
            </w:pPr>
          </w:p>
          <w:p w:rsidR="00FB23DB" w:rsidRPr="00FB23DB" w:rsidRDefault="00FB23DB" w:rsidP="00FB23DB">
            <w:pPr>
              <w:rPr>
                <w:rFonts w:ascii="Arial" w:hAnsi="Arial" w:cs="Arial"/>
                <w:sz w:val="24"/>
                <w:szCs w:val="24"/>
              </w:rPr>
            </w:pPr>
            <w:r w:rsidRPr="00FB23DB">
              <w:rPr>
                <w:rFonts w:ascii="Arial" w:hAnsi="Arial" w:cs="Arial"/>
                <w:sz w:val="24"/>
                <w:szCs w:val="24"/>
              </w:rPr>
              <w:t>Unfortunately we are unable to answer the FOI in full for the following reasons:</w:t>
            </w:r>
          </w:p>
          <w:p w:rsidR="00FB23DB" w:rsidRPr="00FB23DB" w:rsidRDefault="00FB23DB" w:rsidP="00FB23DB">
            <w:pPr>
              <w:rPr>
                <w:rFonts w:ascii="Arial" w:hAnsi="Arial" w:cs="Arial"/>
                <w:sz w:val="24"/>
                <w:szCs w:val="24"/>
              </w:rPr>
            </w:pPr>
          </w:p>
          <w:p w:rsidR="00FB23DB" w:rsidRPr="00FB23DB" w:rsidRDefault="00FB23DB" w:rsidP="00FB23DB">
            <w:pPr>
              <w:rPr>
                <w:rFonts w:ascii="Arial" w:hAnsi="Arial" w:cs="Arial"/>
                <w:sz w:val="24"/>
                <w:szCs w:val="24"/>
              </w:rPr>
            </w:pPr>
            <w:r w:rsidRPr="00FB23DB">
              <w:rPr>
                <w:rFonts w:ascii="Arial" w:hAnsi="Arial" w:cs="Arial"/>
                <w:sz w:val="24"/>
                <w:szCs w:val="24"/>
              </w:rPr>
              <w:t>The CCG do not have access to data for 2012/13 and therefore it is not possible to provide averages for 2012 or 2013.  We have therefore provided 2013 onwards.</w:t>
            </w:r>
          </w:p>
          <w:p w:rsidR="00FB23DB" w:rsidRPr="00FB23DB" w:rsidRDefault="00FB23DB" w:rsidP="00FB23DB">
            <w:pPr>
              <w:rPr>
                <w:rFonts w:ascii="Arial" w:hAnsi="Arial" w:cs="Arial"/>
                <w:sz w:val="24"/>
                <w:szCs w:val="24"/>
              </w:rPr>
            </w:pPr>
          </w:p>
          <w:p w:rsidR="00FB23DB" w:rsidRDefault="00FB23DB" w:rsidP="00FB23DB">
            <w:pPr>
              <w:rPr>
                <w:rFonts w:ascii="Arial" w:hAnsi="Arial" w:cs="Arial"/>
                <w:sz w:val="24"/>
                <w:szCs w:val="24"/>
              </w:rPr>
            </w:pPr>
            <w:r w:rsidRPr="00FB23DB">
              <w:rPr>
                <w:rFonts w:ascii="Arial" w:hAnsi="Arial" w:cs="Arial"/>
                <w:sz w:val="24"/>
                <w:szCs w:val="24"/>
              </w:rPr>
              <w:t>The data available to the CCG does not provide the level of detail to provide a precise waiting time figure or an accurate split between medical and surgical.  The attached spreadsheet provides detail of the methodology used.</w:t>
            </w:r>
            <w:r>
              <w:rPr>
                <w:rFonts w:ascii="Arial" w:hAnsi="Arial" w:cs="Arial"/>
                <w:sz w:val="24"/>
                <w:szCs w:val="24"/>
              </w:rPr>
              <w:t xml:space="preserve">  </w:t>
            </w:r>
          </w:p>
          <w:p w:rsidR="00FB23DB" w:rsidRDefault="00FB23DB" w:rsidP="00FB23DB">
            <w:pPr>
              <w:rPr>
                <w:rFonts w:ascii="Arial" w:hAnsi="Arial" w:cs="Arial"/>
                <w:sz w:val="24"/>
                <w:szCs w:val="24"/>
              </w:rPr>
            </w:pPr>
          </w:p>
          <w:p w:rsidR="00C33052" w:rsidRPr="004162DE" w:rsidRDefault="00FB23DB" w:rsidP="00FB23DB">
            <w:pPr>
              <w:rPr>
                <w:rFonts w:ascii="Arial" w:hAnsi="Arial" w:cs="Arial"/>
                <w:sz w:val="24"/>
                <w:szCs w:val="24"/>
              </w:rPr>
            </w:pPr>
            <w:r>
              <w:rPr>
                <w:rFonts w:ascii="Arial" w:hAnsi="Arial" w:cs="Arial"/>
                <w:sz w:val="24"/>
                <w:szCs w:val="24"/>
              </w:rPr>
              <w:object w:dxaOrig="1550" w:dyaOrig="991">
                <v:shape id="_x0000_i1032" type="#_x0000_t75" style="width:77.25pt;height:49.5pt" o:ole="">
                  <v:imagedata r:id="rId26" o:title=""/>
                </v:shape>
                <o:OLEObject Type="Embed" ProgID="Excel.Sheet.12" ShapeID="_x0000_i1032" DrawAspect="Icon" ObjectID="_1562748684" r:id="rId27"/>
              </w:object>
            </w:r>
          </w:p>
        </w:tc>
      </w:tr>
    </w:tbl>
    <w:p w:rsidR="00C33052" w:rsidRPr="004162DE"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235"/>
        <w:gridCol w:w="4902"/>
      </w:tblGrid>
      <w:tr w:rsidR="00C33052" w:rsidRPr="004162DE" w:rsidTr="00810C4C">
        <w:tc>
          <w:tcPr>
            <w:tcW w:w="5068" w:type="dxa"/>
          </w:tcPr>
          <w:p w:rsidR="00C33052" w:rsidRPr="004162DE" w:rsidRDefault="00C33052" w:rsidP="00810C4C">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192445">
              <w:rPr>
                <w:rFonts w:ascii="Arial" w:hAnsi="Arial" w:cs="Arial"/>
                <w:b/>
                <w:sz w:val="24"/>
                <w:szCs w:val="24"/>
              </w:rPr>
              <w:t>817</w:t>
            </w:r>
          </w:p>
        </w:tc>
        <w:tc>
          <w:tcPr>
            <w:tcW w:w="5069" w:type="dxa"/>
          </w:tcPr>
          <w:p w:rsidR="00C33052" w:rsidRPr="004162DE" w:rsidRDefault="00C33052" w:rsidP="00810C4C">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192445">
              <w:rPr>
                <w:rFonts w:ascii="Arial" w:hAnsi="Arial" w:cs="Arial"/>
                <w:b/>
                <w:sz w:val="24"/>
                <w:szCs w:val="24"/>
              </w:rPr>
              <w:t>30 June 2017</w:t>
            </w:r>
          </w:p>
          <w:p w:rsidR="00C33052" w:rsidRPr="004162DE" w:rsidRDefault="00C33052" w:rsidP="00810C4C">
            <w:pPr>
              <w:rPr>
                <w:rFonts w:ascii="Arial" w:hAnsi="Arial" w:cs="Arial"/>
                <w:b/>
                <w:sz w:val="24"/>
                <w:szCs w:val="24"/>
              </w:rPr>
            </w:pPr>
          </w:p>
        </w:tc>
      </w:tr>
      <w:tr w:rsidR="00C33052" w:rsidRPr="004162DE" w:rsidTr="00810C4C">
        <w:tc>
          <w:tcPr>
            <w:tcW w:w="10137" w:type="dxa"/>
            <w:gridSpan w:val="2"/>
          </w:tcPr>
          <w:p w:rsidR="00C33052" w:rsidRDefault="00C33052" w:rsidP="00810C4C">
            <w:pPr>
              <w:rPr>
                <w:rFonts w:ascii="Arial" w:hAnsi="Arial" w:cs="Arial"/>
                <w:b/>
                <w:sz w:val="24"/>
                <w:szCs w:val="24"/>
              </w:rPr>
            </w:pPr>
            <w:r w:rsidRPr="004162DE">
              <w:rPr>
                <w:rFonts w:ascii="Arial" w:hAnsi="Arial" w:cs="Arial"/>
                <w:b/>
                <w:sz w:val="24"/>
                <w:szCs w:val="24"/>
              </w:rPr>
              <w:t>Request :</w:t>
            </w:r>
          </w:p>
          <w:p w:rsidR="00192445" w:rsidRDefault="00192445" w:rsidP="00810C4C">
            <w:pPr>
              <w:rPr>
                <w:rFonts w:ascii="Arial" w:hAnsi="Arial" w:cs="Arial"/>
                <w:b/>
                <w:sz w:val="24"/>
                <w:szCs w:val="24"/>
              </w:rPr>
            </w:pPr>
          </w:p>
          <w:p w:rsidR="00192445" w:rsidRDefault="00192445" w:rsidP="00192445">
            <w:pPr>
              <w:pStyle w:val="ListParagraph"/>
              <w:ind w:hanging="360"/>
            </w:pPr>
            <w:r>
              <w:t>1.</w:t>
            </w:r>
            <w:r>
              <w:rPr>
                <w:rFonts w:ascii="Times New Roman" w:hAnsi="Times New Roman"/>
                <w:sz w:val="14"/>
                <w:szCs w:val="14"/>
              </w:rPr>
              <w:t xml:space="preserve">       </w:t>
            </w:r>
            <w:r>
              <w:t>Who is your current and previous NEPTS operator (spanning the last 3 years or existing contract- whichever is longer?</w:t>
            </w:r>
          </w:p>
          <w:p w:rsidR="00192445" w:rsidRDefault="00192445" w:rsidP="00192445">
            <w:pPr>
              <w:pStyle w:val="ListParagraph"/>
              <w:ind w:hanging="360"/>
            </w:pPr>
            <w:r>
              <w:t>2.</w:t>
            </w:r>
            <w:r>
              <w:rPr>
                <w:rFonts w:ascii="Times New Roman" w:hAnsi="Times New Roman"/>
                <w:sz w:val="14"/>
                <w:szCs w:val="14"/>
              </w:rPr>
              <w:t xml:space="preserve">       </w:t>
            </w:r>
            <w:r>
              <w:t xml:space="preserve">What is the current contract (s) end date (s) and </w:t>
            </w:r>
            <w:proofErr w:type="gramStart"/>
            <w:r>
              <w:t>are there any provision</w:t>
            </w:r>
            <w:proofErr w:type="gramEnd"/>
            <w:r>
              <w:t xml:space="preserve"> for extensions?</w:t>
            </w:r>
          </w:p>
          <w:p w:rsidR="00192445" w:rsidRDefault="00192445" w:rsidP="00192445">
            <w:pPr>
              <w:pStyle w:val="ListParagraph"/>
              <w:ind w:hanging="360"/>
            </w:pPr>
            <w:r>
              <w:t>3.</w:t>
            </w:r>
            <w:r>
              <w:rPr>
                <w:rFonts w:ascii="Times New Roman" w:hAnsi="Times New Roman"/>
                <w:sz w:val="14"/>
                <w:szCs w:val="14"/>
              </w:rPr>
              <w:t xml:space="preserve">       </w:t>
            </w:r>
            <w:r>
              <w:t xml:space="preserve">Who or which body would the procurement of your future contract </w:t>
            </w:r>
            <w:proofErr w:type="gramStart"/>
            <w:r>
              <w:t>be</w:t>
            </w:r>
            <w:proofErr w:type="gramEnd"/>
            <w:r>
              <w:t xml:space="preserve"> made by?</w:t>
            </w:r>
          </w:p>
          <w:p w:rsidR="00192445" w:rsidRDefault="00192445" w:rsidP="00192445">
            <w:pPr>
              <w:pStyle w:val="ListParagraph"/>
              <w:ind w:hanging="360"/>
            </w:pPr>
            <w:r>
              <w:t>4.</w:t>
            </w:r>
            <w:r>
              <w:rPr>
                <w:rFonts w:ascii="Times New Roman" w:hAnsi="Times New Roman"/>
                <w:sz w:val="14"/>
                <w:szCs w:val="14"/>
              </w:rPr>
              <w:t xml:space="preserve">       </w:t>
            </w:r>
            <w:r>
              <w:t xml:space="preserve">Please provide the name, address, </w:t>
            </w:r>
            <w:proofErr w:type="gramStart"/>
            <w:r>
              <w:t>email</w:t>
            </w:r>
            <w:proofErr w:type="gramEnd"/>
            <w:r>
              <w:t xml:space="preserve"> and telephone number of the person responsible for the commissioning of services and the same for the person responsible for reviewing contract performance.</w:t>
            </w:r>
          </w:p>
          <w:p w:rsidR="00192445" w:rsidRDefault="00192445" w:rsidP="00192445">
            <w:pPr>
              <w:pStyle w:val="ListParagraph"/>
              <w:ind w:hanging="360"/>
            </w:pPr>
            <w:r>
              <w:t>5.</w:t>
            </w:r>
            <w:r>
              <w:rPr>
                <w:rFonts w:ascii="Times New Roman" w:hAnsi="Times New Roman"/>
                <w:sz w:val="14"/>
                <w:szCs w:val="14"/>
              </w:rPr>
              <w:t xml:space="preserve">       </w:t>
            </w:r>
            <w:r>
              <w:t>Please provide the current Service Speciation’s in place across the contract (s).</w:t>
            </w:r>
          </w:p>
          <w:p w:rsidR="00192445" w:rsidRDefault="00192445" w:rsidP="00192445">
            <w:pPr>
              <w:pStyle w:val="ListParagraph"/>
              <w:ind w:hanging="360"/>
            </w:pPr>
            <w:r>
              <w:t>6.</w:t>
            </w:r>
            <w:r>
              <w:rPr>
                <w:rFonts w:ascii="Times New Roman" w:hAnsi="Times New Roman"/>
                <w:sz w:val="14"/>
                <w:szCs w:val="14"/>
              </w:rPr>
              <w:t xml:space="preserve">       </w:t>
            </w:r>
            <w:r>
              <w:t>How is your current contract operated (in lots or as a whole)? What are the different budgets for these?</w:t>
            </w:r>
          </w:p>
          <w:p w:rsidR="00192445" w:rsidRDefault="00192445" w:rsidP="00192445">
            <w:pPr>
              <w:pStyle w:val="ListParagraph"/>
              <w:ind w:hanging="360"/>
            </w:pPr>
            <w:r>
              <w:t>7.</w:t>
            </w:r>
            <w:r>
              <w:rPr>
                <w:rFonts w:ascii="Times New Roman" w:hAnsi="Times New Roman"/>
                <w:sz w:val="14"/>
                <w:szCs w:val="14"/>
              </w:rPr>
              <w:t xml:space="preserve">       </w:t>
            </w:r>
            <w:r>
              <w:t>What is your forecast spend in the following years (please break this down by service: scheduled patient journeys excl. renal, renal patient journeys, high dependency, secure and staff (if this is not available then please provide the total spend)</w:t>
            </w:r>
          </w:p>
          <w:p w:rsidR="00192445" w:rsidRDefault="00192445" w:rsidP="00192445">
            <w:pPr>
              <w:pStyle w:val="ListParagraph"/>
              <w:ind w:left="1440" w:hanging="360"/>
            </w:pPr>
            <w:r>
              <w:t>a.</w:t>
            </w:r>
            <w:r>
              <w:rPr>
                <w:rFonts w:ascii="Times New Roman" w:hAnsi="Times New Roman"/>
                <w:sz w:val="14"/>
                <w:szCs w:val="14"/>
              </w:rPr>
              <w:t xml:space="preserve">       </w:t>
            </w:r>
            <w:r>
              <w:t>2017/18?</w:t>
            </w:r>
          </w:p>
          <w:p w:rsidR="00192445" w:rsidRDefault="00192445" w:rsidP="00192445">
            <w:pPr>
              <w:pStyle w:val="ListParagraph"/>
              <w:ind w:left="1440" w:hanging="360"/>
            </w:pPr>
            <w:r>
              <w:t>b.</w:t>
            </w:r>
            <w:r>
              <w:rPr>
                <w:rFonts w:ascii="Times New Roman" w:hAnsi="Times New Roman"/>
                <w:sz w:val="14"/>
                <w:szCs w:val="14"/>
              </w:rPr>
              <w:t xml:space="preserve">      </w:t>
            </w:r>
            <w:r>
              <w:t>2018/19?</w:t>
            </w:r>
          </w:p>
          <w:p w:rsidR="00192445" w:rsidRDefault="00192445" w:rsidP="00192445">
            <w:pPr>
              <w:pStyle w:val="ListParagraph"/>
              <w:ind w:left="1440" w:hanging="360"/>
            </w:pPr>
            <w:r>
              <w:t>c.</w:t>
            </w:r>
            <w:r>
              <w:rPr>
                <w:rFonts w:ascii="Times New Roman" w:hAnsi="Times New Roman"/>
                <w:sz w:val="14"/>
                <w:szCs w:val="14"/>
              </w:rPr>
              <w:t xml:space="preserve">       </w:t>
            </w:r>
            <w:r>
              <w:t>2019/20?</w:t>
            </w:r>
          </w:p>
          <w:p w:rsidR="00192445" w:rsidRDefault="00192445" w:rsidP="00192445">
            <w:pPr>
              <w:pStyle w:val="ListParagraph"/>
              <w:ind w:hanging="360"/>
            </w:pPr>
            <w:r>
              <w:t>8.</w:t>
            </w:r>
            <w:r>
              <w:rPr>
                <w:rFonts w:ascii="Times New Roman" w:hAnsi="Times New Roman"/>
                <w:sz w:val="14"/>
                <w:szCs w:val="14"/>
              </w:rPr>
              <w:t xml:space="preserve">       </w:t>
            </w:r>
            <w:r>
              <w:t>Please provide KPI and Penalties measure in place across this contract and the most recent performance review of the same.</w:t>
            </w:r>
          </w:p>
          <w:p w:rsidR="00192445" w:rsidRDefault="00192445" w:rsidP="00192445">
            <w:pPr>
              <w:pStyle w:val="ListParagraph"/>
              <w:ind w:hanging="360"/>
            </w:pPr>
            <w:r>
              <w:t>9.</w:t>
            </w:r>
            <w:r>
              <w:rPr>
                <w:rFonts w:ascii="Times New Roman" w:hAnsi="Times New Roman"/>
                <w:sz w:val="14"/>
                <w:szCs w:val="14"/>
              </w:rPr>
              <w:t xml:space="preserve">       </w:t>
            </w:r>
            <w:r>
              <w:t>Please provide the current Patient Transport Eligibility policy and what are your provisions for revision to this?</w:t>
            </w:r>
          </w:p>
          <w:p w:rsidR="00192445" w:rsidRDefault="00192445" w:rsidP="00192445">
            <w:pPr>
              <w:pStyle w:val="ListParagraph"/>
              <w:ind w:hanging="360"/>
            </w:pPr>
            <w:r>
              <w:t>10.</w:t>
            </w:r>
            <w:r>
              <w:rPr>
                <w:rFonts w:ascii="Times New Roman" w:hAnsi="Times New Roman"/>
                <w:sz w:val="14"/>
                <w:szCs w:val="14"/>
              </w:rPr>
              <w:t xml:space="preserve">   </w:t>
            </w:r>
            <w:r>
              <w:t>What is your policy on transporting Escorts? Do you currently make payment provisions for this?</w:t>
            </w:r>
          </w:p>
          <w:p w:rsidR="00C33052" w:rsidRPr="004162DE" w:rsidRDefault="00C33052" w:rsidP="00810C4C">
            <w:pPr>
              <w:rPr>
                <w:rFonts w:ascii="Arial" w:hAnsi="Arial" w:cs="Arial"/>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Response :</w:t>
            </w:r>
          </w:p>
          <w:p w:rsidR="00C33052" w:rsidRPr="004162DE" w:rsidRDefault="00C33052" w:rsidP="00810C4C">
            <w:pPr>
              <w:rPr>
                <w:rFonts w:ascii="Arial" w:hAnsi="Arial" w:cs="Arial"/>
                <w:sz w:val="24"/>
                <w:szCs w:val="24"/>
              </w:rPr>
            </w:pPr>
          </w:p>
          <w:p w:rsidR="00723E96" w:rsidRDefault="00723E96" w:rsidP="00723E96">
            <w:pPr>
              <w:pStyle w:val="ListParagraph"/>
              <w:numPr>
                <w:ilvl w:val="0"/>
                <w:numId w:val="7"/>
              </w:numPr>
              <w:spacing w:after="160" w:line="252" w:lineRule="auto"/>
              <w:jc w:val="left"/>
              <w:rPr>
                <w:color w:val="FF0000"/>
              </w:rPr>
            </w:pPr>
            <w:r>
              <w:t xml:space="preserve">Who is your current and previous NEPTS operator (spanning the last 3 years or </w:t>
            </w:r>
            <w:r>
              <w:lastRenderedPageBreak/>
              <w:t>existing contract- whichever is longer?</w:t>
            </w:r>
            <w:r>
              <w:rPr>
                <w:color w:val="1F497D"/>
              </w:rPr>
              <w:t xml:space="preserve"> </w:t>
            </w:r>
          </w:p>
          <w:p w:rsidR="00723E96" w:rsidRDefault="00723E96" w:rsidP="00723E96">
            <w:pPr>
              <w:rPr>
                <w:rFonts w:ascii="Arial" w:hAnsi="Arial" w:cs="Arial"/>
                <w:color w:val="FF0000"/>
                <w:sz w:val="24"/>
                <w:szCs w:val="24"/>
              </w:rPr>
            </w:pPr>
            <w:r>
              <w:rPr>
                <w:rFonts w:ascii="Arial" w:hAnsi="Arial" w:cs="Arial"/>
                <w:color w:val="FF0000"/>
                <w:sz w:val="24"/>
                <w:szCs w:val="24"/>
              </w:rPr>
              <w:t>            Yorkshire Ambulance Service – (YAS)</w:t>
            </w:r>
          </w:p>
          <w:p w:rsidR="00723E96" w:rsidRDefault="00723E96" w:rsidP="00723E96">
            <w:pPr>
              <w:rPr>
                <w:rFonts w:ascii="Arial" w:hAnsi="Arial" w:cs="Arial"/>
                <w:color w:val="FF0000"/>
                <w:sz w:val="24"/>
                <w:szCs w:val="24"/>
              </w:rPr>
            </w:pPr>
            <w:r>
              <w:rPr>
                <w:rFonts w:ascii="Arial" w:hAnsi="Arial" w:cs="Arial"/>
                <w:color w:val="FF0000"/>
                <w:sz w:val="24"/>
                <w:szCs w:val="24"/>
              </w:rPr>
              <w:t>            ERS Medical</w:t>
            </w:r>
          </w:p>
          <w:p w:rsidR="00723E96" w:rsidRDefault="00723E96" w:rsidP="00723E96">
            <w:pPr>
              <w:rPr>
                <w:rFonts w:ascii="Arial" w:hAnsi="Arial" w:cs="Arial"/>
                <w:color w:val="FF0000"/>
                <w:sz w:val="24"/>
                <w:szCs w:val="24"/>
              </w:rPr>
            </w:pPr>
            <w:r>
              <w:rPr>
                <w:rFonts w:ascii="Arial" w:hAnsi="Arial" w:cs="Arial"/>
                <w:color w:val="FF0000"/>
                <w:sz w:val="24"/>
                <w:szCs w:val="24"/>
              </w:rPr>
              <w:t>            Arriva</w:t>
            </w:r>
          </w:p>
          <w:p w:rsidR="00723E96" w:rsidRDefault="00723E96" w:rsidP="00723E96">
            <w:pPr>
              <w:rPr>
                <w:rFonts w:ascii="Arial" w:hAnsi="Arial" w:cs="Arial"/>
                <w:color w:val="FF0000"/>
                <w:sz w:val="24"/>
                <w:szCs w:val="24"/>
              </w:rPr>
            </w:pPr>
            <w:r>
              <w:rPr>
                <w:rFonts w:ascii="Arial" w:hAnsi="Arial" w:cs="Arial"/>
                <w:color w:val="FF0000"/>
                <w:sz w:val="24"/>
                <w:szCs w:val="24"/>
              </w:rPr>
              <w:t>            City Taxis</w:t>
            </w:r>
          </w:p>
          <w:p w:rsidR="00723E96" w:rsidRDefault="00723E96" w:rsidP="00723E96">
            <w:pPr>
              <w:rPr>
                <w:rFonts w:ascii="Arial" w:hAnsi="Arial" w:cs="Arial"/>
                <w:color w:val="FF0000"/>
                <w:sz w:val="24"/>
                <w:szCs w:val="24"/>
              </w:rPr>
            </w:pPr>
            <w:r>
              <w:rPr>
                <w:rFonts w:ascii="Arial" w:hAnsi="Arial" w:cs="Arial"/>
                <w:color w:val="FF0000"/>
                <w:sz w:val="24"/>
                <w:szCs w:val="24"/>
              </w:rPr>
              <w:t>            All of our contracts are held on the NHS Barnsley CCG website please see link below</w:t>
            </w:r>
          </w:p>
          <w:p w:rsidR="00723E96" w:rsidRDefault="00723E96" w:rsidP="00723E96">
            <w:pPr>
              <w:rPr>
                <w:rFonts w:ascii="Arial" w:hAnsi="Arial" w:cs="Arial"/>
                <w:color w:val="FF0000"/>
                <w:sz w:val="24"/>
                <w:szCs w:val="24"/>
              </w:rPr>
            </w:pPr>
            <w:r>
              <w:rPr>
                <w:rFonts w:ascii="Arial" w:hAnsi="Arial" w:cs="Arial"/>
                <w:color w:val="FF0000"/>
                <w:sz w:val="24"/>
                <w:szCs w:val="24"/>
              </w:rPr>
              <w:t xml:space="preserve">            </w:t>
            </w:r>
            <w:hyperlink r:id="rId28" w:history="1">
              <w:r>
                <w:rPr>
                  <w:rStyle w:val="Hyperlink"/>
                  <w:rFonts w:ascii="Arial" w:hAnsi="Arial" w:cs="Arial"/>
                  <w:sz w:val="24"/>
                  <w:szCs w:val="24"/>
                </w:rPr>
                <w:t>http://www.barnsleyccg.nhs.uk/about-us/contracts.htm</w:t>
              </w:r>
            </w:hyperlink>
          </w:p>
          <w:p w:rsidR="00723E96" w:rsidRDefault="00723E96" w:rsidP="00723E96">
            <w:pPr>
              <w:rPr>
                <w:rFonts w:ascii="Arial" w:hAnsi="Arial" w:cs="Arial"/>
                <w:color w:val="1F497D"/>
                <w:sz w:val="24"/>
                <w:szCs w:val="24"/>
              </w:rPr>
            </w:pPr>
            <w:r>
              <w:rPr>
                <w:rFonts w:ascii="Arial" w:hAnsi="Arial" w:cs="Arial"/>
                <w:color w:val="1F497D"/>
                <w:sz w:val="24"/>
                <w:szCs w:val="24"/>
              </w:rPr>
              <w:t xml:space="preserve">       </w:t>
            </w:r>
            <w:r>
              <w:rPr>
                <w:rFonts w:ascii="Arial" w:hAnsi="Arial" w:cs="Arial"/>
                <w:sz w:val="24"/>
                <w:szCs w:val="24"/>
              </w:rPr>
              <w:t xml:space="preserve">2.       What is the current contract (s) end date (s) and </w:t>
            </w:r>
            <w:proofErr w:type="gramStart"/>
            <w:r>
              <w:rPr>
                <w:rFonts w:ascii="Arial" w:hAnsi="Arial" w:cs="Arial"/>
                <w:sz w:val="24"/>
                <w:szCs w:val="24"/>
              </w:rPr>
              <w:t>are there any provision</w:t>
            </w:r>
            <w:proofErr w:type="gramEnd"/>
            <w:r>
              <w:rPr>
                <w:rFonts w:ascii="Arial" w:hAnsi="Arial" w:cs="Arial"/>
                <w:sz w:val="24"/>
                <w:szCs w:val="24"/>
              </w:rPr>
              <w:t xml:space="preserve"> for extensions?</w:t>
            </w:r>
            <w:r>
              <w:rPr>
                <w:rFonts w:ascii="Arial" w:hAnsi="Arial" w:cs="Arial"/>
                <w:color w:val="1F497D"/>
                <w:sz w:val="24"/>
                <w:szCs w:val="24"/>
              </w:rPr>
              <w:t> </w:t>
            </w:r>
            <w:r>
              <w:rPr>
                <w:rFonts w:ascii="Arial" w:hAnsi="Arial" w:cs="Arial"/>
                <w:color w:val="FF0000"/>
                <w:sz w:val="24"/>
                <w:szCs w:val="24"/>
              </w:rPr>
              <w:t xml:space="preserve">Please see contracts </w:t>
            </w:r>
            <w:proofErr w:type="gramStart"/>
            <w:r>
              <w:rPr>
                <w:rFonts w:ascii="Arial" w:hAnsi="Arial" w:cs="Arial"/>
                <w:color w:val="FF0000"/>
                <w:sz w:val="24"/>
                <w:szCs w:val="24"/>
              </w:rPr>
              <w:t xml:space="preserve">register </w:t>
            </w:r>
            <w:r>
              <w:rPr>
                <w:rFonts w:ascii="Arial" w:hAnsi="Arial" w:cs="Arial"/>
                <w:color w:val="1F497D"/>
                <w:sz w:val="24"/>
                <w:szCs w:val="24"/>
              </w:rPr>
              <w:t> </w:t>
            </w:r>
            <w:proofErr w:type="gramEnd"/>
            <w:r>
              <w:rPr>
                <w:rFonts w:ascii="Arial" w:hAnsi="Arial" w:cs="Arial"/>
                <w:color w:val="FF0000"/>
                <w:sz w:val="24"/>
                <w:szCs w:val="24"/>
              </w:rPr>
              <w:fldChar w:fldCharType="begin"/>
            </w:r>
            <w:r>
              <w:rPr>
                <w:rFonts w:ascii="Arial" w:hAnsi="Arial" w:cs="Arial"/>
                <w:color w:val="FF0000"/>
                <w:sz w:val="24"/>
                <w:szCs w:val="24"/>
              </w:rPr>
              <w:instrText xml:space="preserve"> HYPERLINK "http://www.barnsleyccg.nhs.uk/about-us/contracts.htm" </w:instrText>
            </w:r>
            <w:r>
              <w:rPr>
                <w:rFonts w:ascii="Arial" w:hAnsi="Arial" w:cs="Arial"/>
                <w:color w:val="FF0000"/>
                <w:sz w:val="24"/>
                <w:szCs w:val="24"/>
              </w:rPr>
              <w:fldChar w:fldCharType="separate"/>
            </w:r>
            <w:r>
              <w:rPr>
                <w:rStyle w:val="Hyperlink"/>
                <w:rFonts w:ascii="Arial" w:hAnsi="Arial" w:cs="Arial"/>
                <w:sz w:val="24"/>
                <w:szCs w:val="24"/>
              </w:rPr>
              <w:t>http://www.barnsleyccg.nhs.uk/about-us/contracts.htm</w:t>
            </w:r>
            <w:r>
              <w:rPr>
                <w:rFonts w:ascii="Arial" w:hAnsi="Arial" w:cs="Arial"/>
                <w:color w:val="FF0000"/>
                <w:sz w:val="24"/>
                <w:szCs w:val="24"/>
              </w:rPr>
              <w:fldChar w:fldCharType="end"/>
            </w:r>
            <w:r>
              <w:rPr>
                <w:rFonts w:ascii="Arial" w:hAnsi="Arial" w:cs="Arial"/>
                <w:color w:val="FF0000"/>
                <w:sz w:val="24"/>
                <w:szCs w:val="24"/>
              </w:rPr>
              <w:t xml:space="preserve"> No provision for extension</w:t>
            </w:r>
            <w:r>
              <w:rPr>
                <w:rFonts w:ascii="Arial" w:hAnsi="Arial" w:cs="Arial"/>
                <w:color w:val="1F497D"/>
                <w:sz w:val="24"/>
                <w:szCs w:val="24"/>
              </w:rPr>
              <w:t xml:space="preserve"> </w:t>
            </w:r>
            <w:r>
              <w:rPr>
                <w:rFonts w:ascii="Arial" w:hAnsi="Arial" w:cs="Arial"/>
                <w:color w:val="FF0000"/>
                <w:sz w:val="24"/>
                <w:szCs w:val="24"/>
              </w:rPr>
              <w:t>- These services are currently undergoing a procurement exercise.</w:t>
            </w:r>
          </w:p>
          <w:p w:rsidR="00723E96" w:rsidRDefault="00723E96" w:rsidP="00723E96">
            <w:pPr>
              <w:pStyle w:val="ListParagraph"/>
              <w:ind w:hanging="360"/>
              <w:rPr>
                <w:color w:val="FF0000"/>
              </w:rPr>
            </w:pPr>
            <w:r>
              <w:t xml:space="preserve">3.       Who or which body would the procurement of your future contract </w:t>
            </w:r>
            <w:proofErr w:type="gramStart"/>
            <w:r>
              <w:t>be</w:t>
            </w:r>
            <w:proofErr w:type="gramEnd"/>
            <w:r>
              <w:t xml:space="preserve"> made by?</w:t>
            </w:r>
            <w:r>
              <w:rPr>
                <w:color w:val="1F497D"/>
              </w:rPr>
              <w:t xml:space="preserve"> </w:t>
            </w:r>
            <w:r>
              <w:rPr>
                <w:color w:val="FF0000"/>
              </w:rPr>
              <w:t>NHS Barnsley CCG Governing Body</w:t>
            </w:r>
          </w:p>
          <w:p w:rsidR="00723E96" w:rsidRDefault="00723E96" w:rsidP="00723E96">
            <w:pPr>
              <w:pStyle w:val="ListParagraph"/>
              <w:ind w:hanging="360"/>
              <w:rPr>
                <w:color w:val="FF0000"/>
              </w:rPr>
            </w:pPr>
            <w:r>
              <w:t xml:space="preserve">4.       Please provide the name, address, </w:t>
            </w:r>
            <w:proofErr w:type="gramStart"/>
            <w:r>
              <w:t>email</w:t>
            </w:r>
            <w:proofErr w:type="gramEnd"/>
            <w:r>
              <w:t xml:space="preserve"> and telephone number of the person responsible for the commissioning of services and the same for the person responsible for reviewing contract performance.</w:t>
            </w:r>
            <w:r>
              <w:rPr>
                <w:color w:val="1F497D"/>
              </w:rPr>
              <w:t xml:space="preserve">  </w:t>
            </w:r>
          </w:p>
          <w:p w:rsidR="00723E96" w:rsidRDefault="00723E96" w:rsidP="00723E96">
            <w:pPr>
              <w:pStyle w:val="ListParagraph"/>
              <w:ind w:left="0"/>
              <w:rPr>
                <w:color w:val="FF0000"/>
              </w:rPr>
            </w:pPr>
            <w:r>
              <w:rPr>
                <w:color w:val="FF0000"/>
              </w:rPr>
              <w:t>            The commissioning of these services is done on a South Yorkshire basis.</w:t>
            </w:r>
          </w:p>
          <w:p w:rsidR="00723E96" w:rsidRDefault="00723E96" w:rsidP="00723E96">
            <w:pPr>
              <w:pStyle w:val="ListParagraph"/>
              <w:ind w:left="0"/>
              <w:rPr>
                <w:color w:val="FF0000"/>
              </w:rPr>
            </w:pPr>
          </w:p>
          <w:p w:rsidR="00723E96" w:rsidRDefault="00723E96" w:rsidP="00723E96">
            <w:pPr>
              <w:pStyle w:val="ListParagraph"/>
              <w:ind w:left="0"/>
              <w:rPr>
                <w:color w:val="FF0000"/>
              </w:rPr>
            </w:pPr>
            <w:r>
              <w:rPr>
                <w:color w:val="FF0000"/>
              </w:rPr>
              <w:t>            Contract Performance:</w:t>
            </w:r>
          </w:p>
          <w:p w:rsidR="00723E96" w:rsidRDefault="00723E96" w:rsidP="00723E96">
            <w:pPr>
              <w:pStyle w:val="ListParagraph"/>
              <w:ind w:left="0"/>
              <w:rPr>
                <w:color w:val="FF0000"/>
              </w:rPr>
            </w:pPr>
            <w:r>
              <w:rPr>
                <w:color w:val="FF0000"/>
              </w:rPr>
              <w:t>            Amanda Capper - Head of Contracts (YAS and Renal)/ Paul Harding – Contracts Manager – Lead Commissioner (Patient Discharge)</w:t>
            </w:r>
          </w:p>
          <w:p w:rsidR="00723E96" w:rsidRDefault="00723E96" w:rsidP="00723E96">
            <w:pPr>
              <w:pStyle w:val="ListParagraph"/>
              <w:ind w:left="0"/>
              <w:rPr>
                <w:color w:val="FF0000"/>
              </w:rPr>
            </w:pPr>
            <w:r>
              <w:rPr>
                <w:color w:val="FF0000"/>
              </w:rPr>
              <w:t>            NHS Barnsley CCG</w:t>
            </w:r>
          </w:p>
          <w:p w:rsidR="00723E96" w:rsidRDefault="00723E96" w:rsidP="00723E96">
            <w:pPr>
              <w:pStyle w:val="ListParagraph"/>
              <w:ind w:left="0"/>
              <w:rPr>
                <w:color w:val="FF0000"/>
              </w:rPr>
            </w:pPr>
            <w:r>
              <w:rPr>
                <w:color w:val="FF0000"/>
              </w:rPr>
              <w:t>            Hillder House</w:t>
            </w:r>
          </w:p>
          <w:p w:rsidR="00723E96" w:rsidRDefault="00723E96" w:rsidP="00723E96">
            <w:pPr>
              <w:pStyle w:val="ListParagraph"/>
              <w:ind w:left="0"/>
              <w:rPr>
                <w:color w:val="FF0000"/>
              </w:rPr>
            </w:pPr>
            <w:r>
              <w:rPr>
                <w:color w:val="FF0000"/>
              </w:rPr>
              <w:t>            49-51 Gawber Road</w:t>
            </w:r>
          </w:p>
          <w:p w:rsidR="00723E96" w:rsidRDefault="00723E96" w:rsidP="00723E96">
            <w:pPr>
              <w:pStyle w:val="ListParagraph"/>
              <w:ind w:left="0"/>
              <w:rPr>
                <w:color w:val="FF0000"/>
              </w:rPr>
            </w:pPr>
            <w:r>
              <w:rPr>
                <w:color w:val="FF0000"/>
              </w:rPr>
              <w:t xml:space="preserve">            Barnsley </w:t>
            </w:r>
          </w:p>
          <w:p w:rsidR="00723E96" w:rsidRDefault="00723E96" w:rsidP="00723E96">
            <w:pPr>
              <w:pStyle w:val="ListParagraph"/>
              <w:ind w:left="0"/>
              <w:rPr>
                <w:color w:val="FF0000"/>
              </w:rPr>
            </w:pPr>
            <w:r>
              <w:rPr>
                <w:color w:val="FF0000"/>
              </w:rPr>
              <w:t>            S75 2PY</w:t>
            </w:r>
          </w:p>
          <w:p w:rsidR="00723E96" w:rsidRDefault="00723E96" w:rsidP="00723E96">
            <w:pPr>
              <w:pStyle w:val="ListParagraph"/>
              <w:ind w:left="0"/>
              <w:rPr>
                <w:color w:val="FF0000"/>
              </w:rPr>
            </w:pPr>
          </w:p>
          <w:p w:rsidR="00723E96" w:rsidRDefault="00723E96" w:rsidP="00723E96">
            <w:pPr>
              <w:pStyle w:val="ListParagraph"/>
              <w:ind w:hanging="360"/>
              <w:rPr>
                <w:color w:val="FF0000"/>
              </w:rPr>
            </w:pPr>
            <w:r>
              <w:t>5.       Please provide the current Service Speciation’s in place across the contract (s).</w:t>
            </w:r>
            <w:r>
              <w:rPr>
                <w:color w:val="1F497D"/>
              </w:rPr>
              <w:t xml:space="preserve"> </w:t>
            </w:r>
            <w:r>
              <w:rPr>
                <w:color w:val="FF0000"/>
              </w:rPr>
              <w:t>Please see attached</w:t>
            </w:r>
          </w:p>
          <w:p w:rsidR="00723E96" w:rsidRDefault="00723E96" w:rsidP="00723E96">
            <w:pPr>
              <w:pStyle w:val="ListParagraph"/>
              <w:ind w:hanging="360"/>
              <w:rPr>
                <w:color w:val="FF0000"/>
              </w:rPr>
            </w:pPr>
            <w:r>
              <w:t>6.       How is your current contract operated (in lots or as a whole)?</w:t>
            </w:r>
            <w:r>
              <w:rPr>
                <w:color w:val="1F497D"/>
              </w:rPr>
              <w:t xml:space="preserve"> </w:t>
            </w:r>
            <w:r>
              <w:rPr>
                <w:color w:val="FF0000"/>
              </w:rPr>
              <w:t>The NEPTS contracts operate on a regional footing. Lead commissioner for YAS is Sheffield CCG, City Taxis (renal</w:t>
            </w:r>
            <w:proofErr w:type="gramStart"/>
            <w:r>
              <w:rPr>
                <w:color w:val="FF0000"/>
              </w:rPr>
              <w:t>)l</w:t>
            </w:r>
            <w:proofErr w:type="gramEnd"/>
            <w:r>
              <w:rPr>
                <w:color w:val="FF0000"/>
              </w:rPr>
              <w:t xml:space="preserve"> is Rotherham CCG and ERS Medical is Barnsley CCG.</w:t>
            </w:r>
            <w:r>
              <w:t xml:space="preserve"> What are the different budgets for these?</w:t>
            </w:r>
            <w:r>
              <w:rPr>
                <w:color w:val="1F497D"/>
              </w:rPr>
              <w:t xml:space="preserve"> </w:t>
            </w:r>
            <w:r>
              <w:rPr>
                <w:color w:val="FF0000"/>
              </w:rPr>
              <w:t xml:space="preserve">Please see link above to the contract register </w:t>
            </w:r>
          </w:p>
          <w:p w:rsidR="00723E96" w:rsidRDefault="00723E96" w:rsidP="00723E96">
            <w:pPr>
              <w:pStyle w:val="ListParagraph"/>
              <w:ind w:hanging="360"/>
            </w:pPr>
            <w:r>
              <w:t>7.       What is your forecast spend in the following years (please break this down by service: scheduled patient journeys excl. renal, renal patient journeys, high dependency, secure and staff (if this is not available then please provide the total spend)</w:t>
            </w:r>
            <w:r>
              <w:rPr>
                <w:color w:val="1F497D"/>
              </w:rPr>
              <w:t xml:space="preserve"> </w:t>
            </w:r>
          </w:p>
          <w:p w:rsidR="00723E96" w:rsidRDefault="00723E96" w:rsidP="00723E96">
            <w:pPr>
              <w:pStyle w:val="ListParagraph"/>
              <w:ind w:left="1440" w:hanging="360"/>
              <w:rPr>
                <w:color w:val="FF0000"/>
              </w:rPr>
            </w:pPr>
            <w:r>
              <w:t>a.       2017/18?</w:t>
            </w:r>
            <w:r>
              <w:rPr>
                <w:color w:val="1F497D"/>
              </w:rPr>
              <w:t xml:space="preserve"> </w:t>
            </w:r>
            <w:r>
              <w:rPr>
                <w:color w:val="FF0000"/>
              </w:rPr>
              <w:t>Renal £447,226 and the rest of NEPTS £1,803,021</w:t>
            </w:r>
          </w:p>
          <w:p w:rsidR="00723E96" w:rsidRDefault="00723E96" w:rsidP="00723E96">
            <w:pPr>
              <w:pStyle w:val="ListParagraph"/>
              <w:ind w:left="1440" w:hanging="360"/>
              <w:rPr>
                <w:color w:val="FF0000"/>
              </w:rPr>
            </w:pPr>
            <w:r>
              <w:t>b.      2018/19?</w:t>
            </w:r>
            <w:r>
              <w:rPr>
                <w:color w:val="1F497D"/>
              </w:rPr>
              <w:t xml:space="preserve"> </w:t>
            </w:r>
            <w:r>
              <w:rPr>
                <w:color w:val="FF0000"/>
              </w:rPr>
              <w:t>Renal £454,938 and the rest of NEPTS £1,833,702</w:t>
            </w:r>
          </w:p>
          <w:p w:rsidR="00723E96" w:rsidRDefault="00723E96" w:rsidP="00723E96">
            <w:pPr>
              <w:pStyle w:val="ListParagraph"/>
              <w:ind w:left="1440" w:hanging="360"/>
              <w:rPr>
                <w:color w:val="FF0000"/>
              </w:rPr>
            </w:pPr>
            <w:r>
              <w:t>c.       2019/20?</w:t>
            </w:r>
            <w:r>
              <w:rPr>
                <w:color w:val="1F497D"/>
              </w:rPr>
              <w:t xml:space="preserve"> </w:t>
            </w:r>
            <w:r>
              <w:rPr>
                <w:color w:val="FF0000"/>
              </w:rPr>
              <w:t>No Forecast Available</w:t>
            </w:r>
          </w:p>
          <w:p w:rsidR="00723E96" w:rsidRDefault="00723E96" w:rsidP="00723E96">
            <w:pPr>
              <w:rPr>
                <w:rFonts w:ascii="Arial" w:hAnsi="Arial" w:cs="Arial"/>
                <w:color w:val="FF0000"/>
                <w:sz w:val="24"/>
                <w:szCs w:val="24"/>
              </w:rPr>
            </w:pPr>
            <w:r>
              <w:rPr>
                <w:rFonts w:ascii="Arial" w:hAnsi="Arial" w:cs="Arial"/>
                <w:color w:val="FF0000"/>
                <w:sz w:val="24"/>
                <w:szCs w:val="24"/>
              </w:rPr>
              <w:t xml:space="preserve">            Please note these services are being procured at this time and therefore unable to give any </w:t>
            </w:r>
            <w:r>
              <w:rPr>
                <w:rFonts w:ascii="Arial" w:hAnsi="Arial" w:cs="Arial"/>
                <w:color w:val="1F497D"/>
                <w:sz w:val="24"/>
                <w:szCs w:val="24"/>
              </w:rPr>
              <w:t>further</w:t>
            </w:r>
            <w:r>
              <w:rPr>
                <w:rFonts w:ascii="Arial" w:hAnsi="Arial" w:cs="Arial"/>
                <w:color w:val="FF0000"/>
                <w:sz w:val="24"/>
                <w:szCs w:val="24"/>
              </w:rPr>
              <w:t xml:space="preserve"> information.</w:t>
            </w:r>
          </w:p>
          <w:p w:rsidR="00723E96" w:rsidRDefault="00723E96" w:rsidP="00723E96">
            <w:pPr>
              <w:pStyle w:val="ListParagraph"/>
              <w:ind w:hanging="360"/>
              <w:rPr>
                <w:color w:val="FF0000"/>
              </w:rPr>
            </w:pPr>
            <w:r>
              <w:t>8.       Please provide KPI and Penalties measure in place across this contract and the most recent performance review of the same.</w:t>
            </w:r>
            <w:r>
              <w:rPr>
                <w:color w:val="1F497D"/>
              </w:rPr>
              <w:t xml:space="preserve"> </w:t>
            </w:r>
            <w:r>
              <w:rPr>
                <w:color w:val="FF0000"/>
              </w:rPr>
              <w:t xml:space="preserve">Please get in touch with lead commissioners for YAS and Renal PTS as above. </w:t>
            </w:r>
          </w:p>
          <w:p w:rsidR="00723E96" w:rsidRDefault="00723E96" w:rsidP="00723E96">
            <w:pPr>
              <w:rPr>
                <w:rFonts w:ascii="Arial" w:hAnsi="Arial" w:cs="Arial"/>
                <w:color w:val="FF0000"/>
                <w:sz w:val="24"/>
                <w:szCs w:val="24"/>
              </w:rPr>
            </w:pPr>
            <w:r>
              <w:rPr>
                <w:rFonts w:ascii="Arial" w:hAnsi="Arial" w:cs="Arial"/>
                <w:color w:val="FF0000"/>
                <w:sz w:val="24"/>
                <w:szCs w:val="24"/>
              </w:rPr>
              <w:t>            Patient Discharge Service KPI’s:</w:t>
            </w:r>
          </w:p>
          <w:tbl>
            <w:tblPr>
              <w:tblW w:w="13890" w:type="dxa"/>
              <w:tblInd w:w="727" w:type="dxa"/>
              <w:tblCellMar>
                <w:left w:w="0" w:type="dxa"/>
                <w:right w:w="0" w:type="dxa"/>
              </w:tblCellMar>
              <w:tblLook w:val="04A0" w:firstRow="1" w:lastRow="0" w:firstColumn="1" w:lastColumn="0" w:noHBand="0" w:noVBand="1"/>
            </w:tblPr>
            <w:tblGrid>
              <w:gridCol w:w="9870"/>
              <w:gridCol w:w="4020"/>
            </w:tblGrid>
            <w:tr w:rsidR="00723E96" w:rsidTr="00723E96">
              <w:trPr>
                <w:tblHeader/>
              </w:trPr>
              <w:tc>
                <w:tcPr>
                  <w:tcW w:w="98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23E96" w:rsidRDefault="00723E96">
                  <w:pPr>
                    <w:spacing w:after="0"/>
                    <w:rPr>
                      <w:rFonts w:ascii="Arial" w:hAnsi="Arial" w:cs="Arial"/>
                      <w:b/>
                      <w:bCs/>
                      <w:color w:val="FF0000"/>
                      <w:sz w:val="24"/>
                      <w:szCs w:val="24"/>
                      <w:lang w:val="en-US"/>
                    </w:rPr>
                  </w:pPr>
                  <w:r>
                    <w:rPr>
                      <w:rFonts w:ascii="Arial" w:hAnsi="Arial" w:cs="Arial"/>
                      <w:b/>
                      <w:bCs/>
                      <w:color w:val="FF0000"/>
                      <w:sz w:val="24"/>
                      <w:szCs w:val="24"/>
                    </w:rPr>
                    <w:t>Quality Requirement</w:t>
                  </w:r>
                </w:p>
                <w:p w:rsidR="00723E96" w:rsidRDefault="00723E96">
                  <w:pPr>
                    <w:spacing w:after="0" w:line="252" w:lineRule="auto"/>
                    <w:rPr>
                      <w:rFonts w:ascii="Arial" w:hAnsi="Arial" w:cs="Arial"/>
                      <w:b/>
                      <w:bCs/>
                      <w:color w:val="FF0000"/>
                      <w:sz w:val="24"/>
                      <w:szCs w:val="24"/>
                      <w:lang w:val="en-US" w:eastAsia="ja-JP"/>
                    </w:rPr>
                  </w:pPr>
                </w:p>
              </w:tc>
              <w:tc>
                <w:tcPr>
                  <w:tcW w:w="40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23E96" w:rsidRDefault="00723E96">
                  <w:pPr>
                    <w:spacing w:after="0" w:line="252" w:lineRule="auto"/>
                    <w:rPr>
                      <w:rFonts w:ascii="Arial" w:hAnsi="Arial" w:cs="Arial"/>
                      <w:b/>
                      <w:bCs/>
                      <w:color w:val="FF0000"/>
                      <w:sz w:val="24"/>
                      <w:szCs w:val="24"/>
                      <w:lang w:val="en-US" w:eastAsia="ja-JP"/>
                    </w:rPr>
                  </w:pPr>
                  <w:r>
                    <w:rPr>
                      <w:rFonts w:ascii="Arial" w:hAnsi="Arial" w:cs="Arial"/>
                      <w:b/>
                      <w:bCs/>
                      <w:color w:val="FF0000"/>
                      <w:sz w:val="24"/>
                      <w:szCs w:val="24"/>
                    </w:rPr>
                    <w:t>Threshold</w:t>
                  </w:r>
                </w:p>
              </w:tc>
            </w:tr>
            <w:tr w:rsidR="00723E96" w:rsidTr="00723E96">
              <w:tc>
                <w:tcPr>
                  <w:tcW w:w="9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E96" w:rsidRDefault="00723E96">
                  <w:pPr>
                    <w:spacing w:after="0" w:line="252" w:lineRule="auto"/>
                    <w:rPr>
                      <w:rFonts w:ascii="Arial" w:hAnsi="Arial" w:cs="Arial"/>
                      <w:color w:val="FF0000"/>
                      <w:sz w:val="24"/>
                      <w:szCs w:val="24"/>
                      <w:lang w:val="en-US" w:eastAsia="ja-JP"/>
                    </w:rPr>
                  </w:pPr>
                  <w:r>
                    <w:rPr>
                      <w:rFonts w:ascii="Arial" w:hAnsi="Arial" w:cs="Arial"/>
                      <w:color w:val="FF0000"/>
                      <w:sz w:val="24"/>
                      <w:szCs w:val="24"/>
                    </w:rPr>
                    <w:t>% of accepted journeys to be conveyed within 2 hours of being made ready</w:t>
                  </w:r>
                </w:p>
              </w:tc>
              <w:tc>
                <w:tcPr>
                  <w:tcW w:w="4020" w:type="dxa"/>
                  <w:tcBorders>
                    <w:top w:val="nil"/>
                    <w:left w:val="nil"/>
                    <w:bottom w:val="single" w:sz="8" w:space="0" w:color="auto"/>
                    <w:right w:val="single" w:sz="8" w:space="0" w:color="auto"/>
                  </w:tcBorders>
                  <w:tcMar>
                    <w:top w:w="0" w:type="dxa"/>
                    <w:left w:w="108" w:type="dxa"/>
                    <w:bottom w:w="0" w:type="dxa"/>
                    <w:right w:w="108" w:type="dxa"/>
                  </w:tcMar>
                  <w:hideMark/>
                </w:tcPr>
                <w:p w:rsidR="00723E96" w:rsidRDefault="00723E96">
                  <w:pPr>
                    <w:spacing w:after="0" w:line="252" w:lineRule="auto"/>
                    <w:jc w:val="center"/>
                    <w:rPr>
                      <w:rFonts w:ascii="Arial" w:hAnsi="Arial" w:cs="Arial"/>
                      <w:color w:val="FF0000"/>
                      <w:sz w:val="24"/>
                      <w:szCs w:val="24"/>
                      <w:lang w:val="en-US" w:eastAsia="ja-JP"/>
                    </w:rPr>
                  </w:pPr>
                  <w:r>
                    <w:rPr>
                      <w:rFonts w:ascii="Arial" w:hAnsi="Arial" w:cs="Arial"/>
                      <w:color w:val="FF0000"/>
                      <w:sz w:val="24"/>
                      <w:szCs w:val="24"/>
                    </w:rPr>
                    <w:t>99%</w:t>
                  </w:r>
                </w:p>
              </w:tc>
            </w:tr>
            <w:tr w:rsidR="00723E96" w:rsidTr="00723E96">
              <w:tc>
                <w:tcPr>
                  <w:tcW w:w="9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E96" w:rsidRDefault="00723E96">
                  <w:pPr>
                    <w:spacing w:after="0" w:line="252" w:lineRule="auto"/>
                    <w:rPr>
                      <w:rFonts w:ascii="Arial" w:hAnsi="Arial" w:cs="Arial"/>
                      <w:color w:val="FF0000"/>
                      <w:sz w:val="24"/>
                      <w:szCs w:val="24"/>
                      <w:lang w:val="en-US" w:eastAsia="ja-JP"/>
                    </w:rPr>
                  </w:pPr>
                  <w:r>
                    <w:rPr>
                      <w:rFonts w:ascii="Arial" w:hAnsi="Arial" w:cs="Arial"/>
                      <w:color w:val="FF0000"/>
                      <w:sz w:val="24"/>
                      <w:szCs w:val="24"/>
                    </w:rPr>
                    <w:t>% of accepted journeys to be conveyed within 1 hour of being made ready</w:t>
                  </w:r>
                </w:p>
              </w:tc>
              <w:tc>
                <w:tcPr>
                  <w:tcW w:w="4020" w:type="dxa"/>
                  <w:tcBorders>
                    <w:top w:val="nil"/>
                    <w:left w:val="nil"/>
                    <w:bottom w:val="single" w:sz="8" w:space="0" w:color="auto"/>
                    <w:right w:val="single" w:sz="8" w:space="0" w:color="auto"/>
                  </w:tcBorders>
                  <w:tcMar>
                    <w:top w:w="0" w:type="dxa"/>
                    <w:left w:w="108" w:type="dxa"/>
                    <w:bottom w:w="0" w:type="dxa"/>
                    <w:right w:w="108" w:type="dxa"/>
                  </w:tcMar>
                  <w:hideMark/>
                </w:tcPr>
                <w:p w:rsidR="00723E96" w:rsidRDefault="00723E96">
                  <w:pPr>
                    <w:spacing w:after="0" w:line="252" w:lineRule="auto"/>
                    <w:jc w:val="center"/>
                    <w:rPr>
                      <w:rFonts w:ascii="Arial" w:hAnsi="Arial" w:cs="Arial"/>
                      <w:color w:val="FF0000"/>
                      <w:sz w:val="24"/>
                      <w:szCs w:val="24"/>
                      <w:lang w:val="en-US" w:eastAsia="ja-JP"/>
                    </w:rPr>
                  </w:pPr>
                  <w:r>
                    <w:rPr>
                      <w:rFonts w:ascii="Arial" w:hAnsi="Arial" w:cs="Arial"/>
                      <w:color w:val="FF0000"/>
                      <w:sz w:val="24"/>
                      <w:szCs w:val="24"/>
                    </w:rPr>
                    <w:t>80%</w:t>
                  </w:r>
                </w:p>
              </w:tc>
            </w:tr>
            <w:tr w:rsidR="00723E96" w:rsidTr="00723E96">
              <w:tc>
                <w:tcPr>
                  <w:tcW w:w="98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23E96" w:rsidRDefault="00723E96">
                  <w:pPr>
                    <w:spacing w:after="0" w:line="252" w:lineRule="auto"/>
                    <w:rPr>
                      <w:rFonts w:ascii="Arial" w:hAnsi="Arial" w:cs="Arial"/>
                      <w:color w:val="FF0000"/>
                      <w:sz w:val="24"/>
                      <w:szCs w:val="24"/>
                      <w:lang w:val="en-US" w:eastAsia="ja-JP"/>
                    </w:rPr>
                  </w:pPr>
                  <w:r>
                    <w:rPr>
                      <w:rFonts w:ascii="Arial" w:hAnsi="Arial" w:cs="Arial"/>
                      <w:color w:val="FF0000"/>
                      <w:sz w:val="24"/>
                      <w:szCs w:val="24"/>
                    </w:rPr>
                    <w:t>% of accepted journeys to be conveyed within 30 minutes of being made ready</w:t>
                  </w:r>
                </w:p>
              </w:tc>
              <w:tc>
                <w:tcPr>
                  <w:tcW w:w="4020" w:type="dxa"/>
                  <w:tcBorders>
                    <w:top w:val="nil"/>
                    <w:left w:val="nil"/>
                    <w:bottom w:val="single" w:sz="8" w:space="0" w:color="auto"/>
                    <w:right w:val="single" w:sz="8" w:space="0" w:color="auto"/>
                  </w:tcBorders>
                  <w:tcMar>
                    <w:top w:w="0" w:type="dxa"/>
                    <w:left w:w="108" w:type="dxa"/>
                    <w:bottom w:w="0" w:type="dxa"/>
                    <w:right w:w="108" w:type="dxa"/>
                  </w:tcMar>
                  <w:hideMark/>
                </w:tcPr>
                <w:p w:rsidR="00723E96" w:rsidRDefault="00723E96">
                  <w:pPr>
                    <w:spacing w:after="0" w:line="252" w:lineRule="auto"/>
                    <w:jc w:val="center"/>
                    <w:rPr>
                      <w:rFonts w:ascii="Arial" w:hAnsi="Arial" w:cs="Arial"/>
                      <w:color w:val="FF0000"/>
                      <w:sz w:val="24"/>
                      <w:szCs w:val="24"/>
                      <w:lang w:val="en-US" w:eastAsia="ja-JP"/>
                    </w:rPr>
                  </w:pPr>
                  <w:r>
                    <w:rPr>
                      <w:rFonts w:ascii="Arial" w:hAnsi="Arial" w:cs="Arial"/>
                      <w:color w:val="FF0000"/>
                      <w:sz w:val="24"/>
                      <w:szCs w:val="24"/>
                    </w:rPr>
                    <w:t>22%</w:t>
                  </w:r>
                </w:p>
              </w:tc>
            </w:tr>
          </w:tbl>
          <w:p w:rsidR="00723E96" w:rsidRDefault="00723E96" w:rsidP="00723E96">
            <w:pPr>
              <w:rPr>
                <w:rFonts w:ascii="Arial" w:hAnsi="Arial" w:cs="Arial"/>
                <w:color w:val="FF0000"/>
                <w:sz w:val="24"/>
                <w:szCs w:val="24"/>
              </w:rPr>
            </w:pPr>
          </w:p>
          <w:p w:rsidR="00723E96" w:rsidRDefault="00723E96" w:rsidP="00723E96">
            <w:pPr>
              <w:rPr>
                <w:rFonts w:ascii="Arial" w:hAnsi="Arial" w:cs="Arial"/>
                <w:color w:val="FF0000"/>
                <w:sz w:val="24"/>
                <w:szCs w:val="24"/>
              </w:rPr>
            </w:pPr>
            <w:r>
              <w:rPr>
                <w:rFonts w:ascii="Arial" w:hAnsi="Arial" w:cs="Arial"/>
                <w:color w:val="FF0000"/>
                <w:sz w:val="24"/>
                <w:szCs w:val="24"/>
              </w:rPr>
              <w:lastRenderedPageBreak/>
              <w:t>            The above KPI’s are monitored on a quarterly. The most recent performance is detailed in the table below Q4 2016/17.</w:t>
            </w:r>
          </w:p>
          <w:tbl>
            <w:tblPr>
              <w:tblW w:w="4487" w:type="dxa"/>
              <w:tblInd w:w="757" w:type="dxa"/>
              <w:tblCellMar>
                <w:left w:w="0" w:type="dxa"/>
                <w:right w:w="0" w:type="dxa"/>
              </w:tblCellMar>
              <w:tblLook w:val="04A0" w:firstRow="1" w:lastRow="0" w:firstColumn="1" w:lastColumn="0" w:noHBand="0" w:noVBand="1"/>
            </w:tblPr>
            <w:tblGrid>
              <w:gridCol w:w="1956"/>
              <w:gridCol w:w="1030"/>
              <w:gridCol w:w="1514"/>
            </w:tblGrid>
            <w:tr w:rsidR="00723E96" w:rsidTr="00723E96">
              <w:trPr>
                <w:trHeight w:val="300"/>
              </w:trPr>
              <w:tc>
                <w:tcPr>
                  <w:tcW w:w="195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23E96" w:rsidRDefault="00723E96">
                  <w:pPr>
                    <w:spacing w:after="0" w:line="240" w:lineRule="auto"/>
                    <w:jc w:val="center"/>
                    <w:rPr>
                      <w:rFonts w:ascii="Arial" w:hAnsi="Arial" w:cs="Arial"/>
                      <w:b/>
                      <w:bCs/>
                      <w:color w:val="FF0000"/>
                      <w:sz w:val="24"/>
                      <w:szCs w:val="24"/>
                      <w:lang w:eastAsia="en-GB"/>
                    </w:rPr>
                  </w:pPr>
                  <w:r>
                    <w:rPr>
                      <w:rFonts w:ascii="Arial" w:hAnsi="Arial" w:cs="Arial"/>
                      <w:b/>
                      <w:bCs/>
                      <w:color w:val="FF0000"/>
                      <w:sz w:val="24"/>
                      <w:szCs w:val="24"/>
                      <w:lang w:eastAsia="en-GB"/>
                    </w:rPr>
                    <w:t xml:space="preserve">KPI’s </w:t>
                  </w:r>
                </w:p>
              </w:tc>
              <w:tc>
                <w:tcPr>
                  <w:tcW w:w="102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23E96" w:rsidRDefault="00723E96">
                  <w:pPr>
                    <w:spacing w:after="0" w:line="240" w:lineRule="auto"/>
                    <w:jc w:val="center"/>
                    <w:rPr>
                      <w:rFonts w:ascii="Arial" w:hAnsi="Arial" w:cs="Arial"/>
                      <w:b/>
                      <w:bCs/>
                      <w:color w:val="FF0000"/>
                      <w:sz w:val="24"/>
                      <w:szCs w:val="24"/>
                      <w:lang w:eastAsia="en-GB"/>
                    </w:rPr>
                  </w:pPr>
                  <w:r>
                    <w:rPr>
                      <w:rFonts w:ascii="Arial" w:hAnsi="Arial" w:cs="Arial"/>
                      <w:b/>
                      <w:bCs/>
                      <w:color w:val="FF0000"/>
                      <w:sz w:val="24"/>
                      <w:szCs w:val="24"/>
                      <w:lang w:eastAsia="en-GB"/>
                    </w:rPr>
                    <w:t>%</w:t>
                  </w:r>
                </w:p>
              </w:tc>
              <w:tc>
                <w:tcPr>
                  <w:tcW w:w="1505" w:type="dxa"/>
                  <w:tcBorders>
                    <w:top w:val="single" w:sz="8" w:space="0" w:color="auto"/>
                    <w:left w:val="nil"/>
                    <w:bottom w:val="single" w:sz="8" w:space="0" w:color="auto"/>
                    <w:right w:val="single" w:sz="8" w:space="0" w:color="auto"/>
                  </w:tcBorders>
                  <w:hideMark/>
                </w:tcPr>
                <w:p w:rsidR="00723E96" w:rsidRDefault="00723E96">
                  <w:pPr>
                    <w:spacing w:after="0" w:line="240" w:lineRule="auto"/>
                    <w:jc w:val="center"/>
                    <w:rPr>
                      <w:rFonts w:ascii="Arial" w:hAnsi="Arial" w:cs="Arial"/>
                      <w:b/>
                      <w:bCs/>
                      <w:color w:val="FF0000"/>
                      <w:sz w:val="24"/>
                      <w:szCs w:val="24"/>
                      <w:lang w:eastAsia="en-GB"/>
                    </w:rPr>
                  </w:pPr>
                  <w:r>
                    <w:rPr>
                      <w:rFonts w:ascii="Arial" w:hAnsi="Arial" w:cs="Arial"/>
                      <w:b/>
                      <w:bCs/>
                      <w:color w:val="FF0000"/>
                      <w:sz w:val="24"/>
                      <w:szCs w:val="24"/>
                      <w:lang w:eastAsia="en-GB"/>
                    </w:rPr>
                    <w:t>Achievement</w:t>
                  </w:r>
                </w:p>
              </w:tc>
            </w:tr>
            <w:tr w:rsidR="00723E96" w:rsidTr="00723E96">
              <w:trPr>
                <w:trHeight w:val="300"/>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rPr>
                      <w:rFonts w:ascii="Arial" w:hAnsi="Arial" w:cs="Arial"/>
                      <w:color w:val="FF0000"/>
                      <w:sz w:val="24"/>
                      <w:szCs w:val="24"/>
                      <w:lang w:eastAsia="en-GB"/>
                    </w:rPr>
                  </w:pPr>
                  <w:r>
                    <w:rPr>
                      <w:rFonts w:ascii="Arial" w:hAnsi="Arial" w:cs="Arial"/>
                      <w:color w:val="FF0000"/>
                      <w:sz w:val="24"/>
                      <w:szCs w:val="24"/>
                      <w:lang w:eastAsia="en-GB"/>
                    </w:rPr>
                    <w:t>% of accepted journeys to be conveyed within 30</w:t>
                  </w:r>
                  <w:r>
                    <w:rPr>
                      <w:rFonts w:ascii="Arial" w:hAnsi="Arial" w:cs="Arial"/>
                      <w:color w:val="1F497D"/>
                      <w:sz w:val="24"/>
                      <w:szCs w:val="24"/>
                      <w:lang w:eastAsia="en-GB"/>
                    </w:rPr>
                    <w:t xml:space="preserve"> </w:t>
                  </w:r>
                  <w:r>
                    <w:rPr>
                      <w:rFonts w:ascii="Arial" w:hAnsi="Arial" w:cs="Arial"/>
                      <w:color w:val="FF0000"/>
                      <w:sz w:val="24"/>
                      <w:szCs w:val="24"/>
                      <w:lang w:eastAsia="en-GB"/>
                    </w:rPr>
                    <w:t xml:space="preserve">minutes </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jc w:val="right"/>
                    <w:rPr>
                      <w:rFonts w:ascii="Arial" w:hAnsi="Arial" w:cs="Arial"/>
                      <w:color w:val="FF0000"/>
                      <w:sz w:val="24"/>
                      <w:szCs w:val="24"/>
                      <w:lang w:eastAsia="en-GB"/>
                    </w:rPr>
                  </w:pPr>
                  <w:r>
                    <w:rPr>
                      <w:rFonts w:ascii="Arial" w:hAnsi="Arial" w:cs="Arial"/>
                      <w:color w:val="FF0000"/>
                      <w:sz w:val="24"/>
                      <w:szCs w:val="24"/>
                      <w:lang w:eastAsia="en-GB"/>
                    </w:rPr>
                    <w:t>47.82%</w:t>
                  </w:r>
                </w:p>
              </w:tc>
              <w:tc>
                <w:tcPr>
                  <w:tcW w:w="1505" w:type="dxa"/>
                  <w:tcBorders>
                    <w:top w:val="nil"/>
                    <w:left w:val="nil"/>
                    <w:bottom w:val="single" w:sz="8" w:space="0" w:color="auto"/>
                    <w:right w:val="single" w:sz="8" w:space="0" w:color="auto"/>
                  </w:tcBorders>
                </w:tcPr>
                <w:p w:rsidR="00723E96" w:rsidRDefault="00723E96">
                  <w:pPr>
                    <w:spacing w:after="0" w:line="240" w:lineRule="auto"/>
                    <w:jc w:val="right"/>
                    <w:rPr>
                      <w:rFonts w:ascii="Arial" w:hAnsi="Arial" w:cs="Arial"/>
                      <w:color w:val="FF0000"/>
                      <w:sz w:val="24"/>
                      <w:szCs w:val="24"/>
                      <w:lang w:eastAsia="en-GB"/>
                    </w:rPr>
                  </w:pPr>
                </w:p>
                <w:p w:rsidR="00723E96" w:rsidRDefault="00723E96">
                  <w:pPr>
                    <w:spacing w:after="160" w:line="252" w:lineRule="auto"/>
                    <w:rPr>
                      <w:rFonts w:ascii="Arial" w:hAnsi="Arial" w:cs="Arial"/>
                      <w:color w:val="1F497D"/>
                      <w:sz w:val="24"/>
                      <w:szCs w:val="24"/>
                      <w:lang w:eastAsia="en-GB"/>
                    </w:rPr>
                  </w:pPr>
                  <w:r>
                    <w:rPr>
                      <w:rFonts w:ascii="Arial" w:hAnsi="Arial" w:cs="Arial"/>
                      <w:color w:val="FF0000"/>
                      <w:sz w:val="24"/>
                      <w:szCs w:val="24"/>
                      <w:lang w:eastAsia="en-GB"/>
                    </w:rPr>
                    <w:t>Achieved</w:t>
                  </w:r>
                </w:p>
              </w:tc>
            </w:tr>
            <w:tr w:rsidR="00723E96" w:rsidTr="00723E96">
              <w:trPr>
                <w:trHeight w:val="300"/>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rPr>
                      <w:rFonts w:ascii="Arial" w:hAnsi="Arial" w:cs="Arial"/>
                      <w:color w:val="FF0000"/>
                      <w:sz w:val="24"/>
                      <w:szCs w:val="24"/>
                      <w:lang w:eastAsia="en-GB"/>
                    </w:rPr>
                  </w:pPr>
                  <w:r>
                    <w:rPr>
                      <w:rFonts w:ascii="Arial" w:hAnsi="Arial" w:cs="Arial"/>
                      <w:color w:val="FF0000"/>
                      <w:sz w:val="24"/>
                      <w:szCs w:val="24"/>
                      <w:lang w:eastAsia="en-GB"/>
                    </w:rPr>
                    <w:t xml:space="preserve">% of accepted journeys to be conveyed within 31 – 60 minutes </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jc w:val="right"/>
                    <w:rPr>
                      <w:rFonts w:ascii="Arial" w:hAnsi="Arial" w:cs="Arial"/>
                      <w:color w:val="FF0000"/>
                      <w:sz w:val="24"/>
                      <w:szCs w:val="24"/>
                      <w:lang w:eastAsia="en-GB"/>
                    </w:rPr>
                  </w:pPr>
                  <w:r>
                    <w:rPr>
                      <w:rFonts w:ascii="Arial" w:hAnsi="Arial" w:cs="Arial"/>
                      <w:color w:val="FF0000"/>
                      <w:sz w:val="24"/>
                      <w:szCs w:val="24"/>
                      <w:lang w:eastAsia="en-GB"/>
                    </w:rPr>
                    <w:t>39.12%</w:t>
                  </w:r>
                </w:p>
              </w:tc>
              <w:tc>
                <w:tcPr>
                  <w:tcW w:w="1505" w:type="dxa"/>
                  <w:tcBorders>
                    <w:top w:val="nil"/>
                    <w:left w:val="nil"/>
                    <w:bottom w:val="single" w:sz="8" w:space="0" w:color="auto"/>
                    <w:right w:val="single" w:sz="8" w:space="0" w:color="auto"/>
                  </w:tcBorders>
                  <w:hideMark/>
                </w:tcPr>
                <w:p w:rsidR="00723E96" w:rsidRDefault="00723E96">
                  <w:pPr>
                    <w:spacing w:after="0" w:line="240" w:lineRule="auto"/>
                    <w:rPr>
                      <w:rFonts w:ascii="Arial" w:hAnsi="Arial" w:cs="Arial"/>
                      <w:color w:val="FF0000"/>
                      <w:sz w:val="24"/>
                      <w:szCs w:val="24"/>
                      <w:lang w:eastAsia="en-GB"/>
                    </w:rPr>
                  </w:pPr>
                  <w:r>
                    <w:rPr>
                      <w:rFonts w:ascii="Arial" w:hAnsi="Arial" w:cs="Arial"/>
                      <w:color w:val="FF0000"/>
                      <w:sz w:val="24"/>
                      <w:szCs w:val="24"/>
                      <w:lang w:eastAsia="en-GB"/>
                    </w:rPr>
                    <w:t>Achieved</w:t>
                  </w:r>
                </w:p>
              </w:tc>
            </w:tr>
            <w:tr w:rsidR="00723E96" w:rsidTr="00723E96">
              <w:trPr>
                <w:trHeight w:val="300"/>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rPr>
                      <w:rFonts w:ascii="Arial" w:hAnsi="Arial" w:cs="Arial"/>
                      <w:color w:val="FF0000"/>
                      <w:sz w:val="24"/>
                      <w:szCs w:val="24"/>
                      <w:lang w:eastAsia="en-GB"/>
                    </w:rPr>
                  </w:pPr>
                  <w:r>
                    <w:rPr>
                      <w:rFonts w:ascii="Arial" w:hAnsi="Arial" w:cs="Arial"/>
                      <w:color w:val="FF0000"/>
                      <w:sz w:val="24"/>
                      <w:szCs w:val="24"/>
                      <w:lang w:eastAsia="en-GB"/>
                    </w:rPr>
                    <w:t>% of accepted journeys to be conveyed within 61 – 120 minutes</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jc w:val="right"/>
                    <w:rPr>
                      <w:rFonts w:ascii="Arial" w:hAnsi="Arial" w:cs="Arial"/>
                      <w:color w:val="FF0000"/>
                      <w:sz w:val="24"/>
                      <w:szCs w:val="24"/>
                      <w:lang w:eastAsia="en-GB"/>
                    </w:rPr>
                  </w:pPr>
                  <w:r>
                    <w:rPr>
                      <w:rFonts w:ascii="Arial" w:hAnsi="Arial" w:cs="Arial"/>
                      <w:color w:val="FF0000"/>
                      <w:sz w:val="24"/>
                      <w:szCs w:val="24"/>
                      <w:lang w:eastAsia="en-GB"/>
                    </w:rPr>
                    <w:t>12.60%</w:t>
                  </w:r>
                </w:p>
              </w:tc>
              <w:tc>
                <w:tcPr>
                  <w:tcW w:w="1505" w:type="dxa"/>
                  <w:tcBorders>
                    <w:top w:val="nil"/>
                    <w:left w:val="nil"/>
                    <w:bottom w:val="single" w:sz="8" w:space="0" w:color="auto"/>
                    <w:right w:val="single" w:sz="8" w:space="0" w:color="auto"/>
                  </w:tcBorders>
                  <w:hideMark/>
                </w:tcPr>
                <w:p w:rsidR="00723E96" w:rsidRDefault="00723E96">
                  <w:pPr>
                    <w:spacing w:after="0" w:line="240" w:lineRule="auto"/>
                    <w:rPr>
                      <w:rFonts w:ascii="Arial" w:hAnsi="Arial" w:cs="Arial"/>
                      <w:color w:val="FF0000"/>
                      <w:sz w:val="24"/>
                      <w:szCs w:val="24"/>
                      <w:lang w:eastAsia="en-GB"/>
                    </w:rPr>
                  </w:pPr>
                  <w:r>
                    <w:rPr>
                      <w:rFonts w:ascii="Arial" w:hAnsi="Arial" w:cs="Arial"/>
                      <w:color w:val="FF0000"/>
                      <w:sz w:val="24"/>
                      <w:szCs w:val="24"/>
                      <w:lang w:eastAsia="en-GB"/>
                    </w:rPr>
                    <w:t>Achieved</w:t>
                  </w:r>
                </w:p>
              </w:tc>
            </w:tr>
            <w:tr w:rsidR="00723E96" w:rsidTr="00723E96">
              <w:trPr>
                <w:trHeight w:val="300"/>
              </w:trPr>
              <w:tc>
                <w:tcPr>
                  <w:tcW w:w="195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rPr>
                      <w:rFonts w:ascii="Arial" w:hAnsi="Arial" w:cs="Arial"/>
                      <w:color w:val="FF0000"/>
                      <w:sz w:val="24"/>
                      <w:szCs w:val="24"/>
                      <w:lang w:eastAsia="en-GB"/>
                    </w:rPr>
                  </w:pPr>
                  <w:r>
                    <w:rPr>
                      <w:rFonts w:ascii="Arial" w:hAnsi="Arial" w:cs="Arial"/>
                      <w:color w:val="FF0000"/>
                      <w:sz w:val="24"/>
                      <w:szCs w:val="24"/>
                      <w:lang w:eastAsia="en-GB"/>
                    </w:rPr>
                    <w:t>% of accepted journeys to be conveyed  &gt;120 minutes</w:t>
                  </w:r>
                </w:p>
              </w:tc>
              <w:tc>
                <w:tcPr>
                  <w:tcW w:w="1026"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723E96" w:rsidRDefault="00723E96">
                  <w:pPr>
                    <w:spacing w:after="0" w:line="240" w:lineRule="auto"/>
                    <w:jc w:val="right"/>
                    <w:rPr>
                      <w:rFonts w:ascii="Arial" w:hAnsi="Arial" w:cs="Arial"/>
                      <w:color w:val="FF0000"/>
                      <w:sz w:val="24"/>
                      <w:szCs w:val="24"/>
                      <w:lang w:eastAsia="en-GB"/>
                    </w:rPr>
                  </w:pPr>
                  <w:r>
                    <w:rPr>
                      <w:rFonts w:ascii="Arial" w:hAnsi="Arial" w:cs="Arial"/>
                      <w:color w:val="FF0000"/>
                      <w:sz w:val="24"/>
                      <w:szCs w:val="24"/>
                      <w:lang w:eastAsia="en-GB"/>
                    </w:rPr>
                    <w:t>0.46%</w:t>
                  </w:r>
                </w:p>
              </w:tc>
              <w:tc>
                <w:tcPr>
                  <w:tcW w:w="1505" w:type="dxa"/>
                  <w:tcBorders>
                    <w:top w:val="nil"/>
                    <w:left w:val="nil"/>
                    <w:bottom w:val="single" w:sz="8" w:space="0" w:color="auto"/>
                    <w:right w:val="single" w:sz="8" w:space="0" w:color="auto"/>
                  </w:tcBorders>
                  <w:hideMark/>
                </w:tcPr>
                <w:p w:rsidR="00723E96" w:rsidRDefault="00723E96">
                  <w:pPr>
                    <w:spacing w:after="0" w:line="240" w:lineRule="auto"/>
                    <w:rPr>
                      <w:rFonts w:ascii="Arial" w:hAnsi="Arial" w:cs="Arial"/>
                      <w:color w:val="FF0000"/>
                      <w:sz w:val="24"/>
                      <w:szCs w:val="24"/>
                      <w:lang w:eastAsia="en-GB"/>
                    </w:rPr>
                  </w:pPr>
                  <w:r>
                    <w:rPr>
                      <w:rFonts w:ascii="Arial" w:hAnsi="Arial" w:cs="Arial"/>
                      <w:color w:val="FF0000"/>
                      <w:sz w:val="24"/>
                      <w:szCs w:val="24"/>
                      <w:lang w:eastAsia="en-GB"/>
                    </w:rPr>
                    <w:t>Achieved</w:t>
                  </w:r>
                </w:p>
              </w:tc>
            </w:tr>
          </w:tbl>
          <w:p w:rsidR="00723E96" w:rsidRDefault="00723E96" w:rsidP="00723E96">
            <w:pPr>
              <w:pStyle w:val="ListParagraph"/>
              <w:ind w:left="0"/>
              <w:rPr>
                <w:color w:val="1F497D"/>
              </w:rPr>
            </w:pPr>
          </w:p>
          <w:p w:rsidR="00723E96" w:rsidRDefault="00723E96" w:rsidP="00723E96">
            <w:pPr>
              <w:pStyle w:val="ListParagraph"/>
              <w:ind w:hanging="360"/>
              <w:rPr>
                <w:color w:val="FF0000"/>
              </w:rPr>
            </w:pPr>
            <w:r>
              <w:t>9.    Please provide the current Patient Transport Eligibility policy and what are your provisions for revision to this?</w:t>
            </w:r>
            <w:r>
              <w:rPr>
                <w:color w:val="1F497D"/>
              </w:rPr>
              <w:t xml:space="preserve">  </w:t>
            </w:r>
            <w:r>
              <w:rPr>
                <w:color w:val="FF0000"/>
              </w:rPr>
              <w:t>Please see attached</w:t>
            </w:r>
          </w:p>
          <w:p w:rsidR="00C33052" w:rsidRDefault="00723E96" w:rsidP="00723E96">
            <w:pPr>
              <w:rPr>
                <w:rFonts w:ascii="Arial" w:hAnsi="Arial" w:cs="Arial"/>
                <w:color w:val="1F497D"/>
                <w:sz w:val="24"/>
                <w:szCs w:val="24"/>
              </w:rPr>
            </w:pPr>
            <w:r>
              <w:rPr>
                <w:rFonts w:ascii="Arial" w:hAnsi="Arial" w:cs="Arial"/>
                <w:sz w:val="24"/>
                <w:szCs w:val="24"/>
              </w:rPr>
              <w:t>10.  What is your policy on transporting Escorts? Do you currently make payment provisions for this?</w:t>
            </w:r>
            <w:r>
              <w:rPr>
                <w:rFonts w:ascii="Arial" w:hAnsi="Arial" w:cs="Arial"/>
                <w:color w:val="1F497D"/>
                <w:sz w:val="24"/>
                <w:szCs w:val="24"/>
              </w:rPr>
              <w:t xml:space="preserve"> </w:t>
            </w:r>
            <w:r>
              <w:rPr>
                <w:rFonts w:ascii="Arial" w:hAnsi="Arial" w:cs="Arial"/>
                <w:color w:val="FF0000"/>
                <w:sz w:val="24"/>
                <w:szCs w:val="24"/>
              </w:rPr>
              <w:t>Yes</w:t>
            </w:r>
            <w:r>
              <w:rPr>
                <w:rFonts w:ascii="Arial" w:hAnsi="Arial" w:cs="Arial"/>
                <w:color w:val="1F497D"/>
                <w:sz w:val="24"/>
                <w:szCs w:val="24"/>
              </w:rPr>
              <w:t xml:space="preserve"> </w:t>
            </w:r>
            <w:r>
              <w:rPr>
                <w:rFonts w:ascii="Arial" w:hAnsi="Arial" w:cs="Arial"/>
                <w:color w:val="FF0000"/>
                <w:sz w:val="24"/>
                <w:szCs w:val="24"/>
              </w:rPr>
              <w:t>please see attachment</w:t>
            </w:r>
            <w:r>
              <w:rPr>
                <w:rFonts w:ascii="Arial" w:hAnsi="Arial" w:cs="Arial"/>
                <w:color w:val="1F497D"/>
                <w:sz w:val="24"/>
                <w:szCs w:val="24"/>
              </w:rPr>
              <w:t>.</w:t>
            </w:r>
          </w:p>
          <w:p w:rsidR="00723E96" w:rsidRDefault="00723E96" w:rsidP="00723E96">
            <w:pPr>
              <w:rPr>
                <w:rFonts w:ascii="Arial" w:hAnsi="Arial" w:cs="Arial"/>
                <w:color w:val="1F497D"/>
                <w:sz w:val="24"/>
                <w:szCs w:val="24"/>
              </w:rPr>
            </w:pPr>
          </w:p>
          <w:bookmarkStart w:id="7" w:name="_MON_1561366235"/>
          <w:bookmarkEnd w:id="7"/>
          <w:p w:rsidR="00723E96" w:rsidRPr="004162DE" w:rsidRDefault="00723E96" w:rsidP="00723E96">
            <w:pPr>
              <w:rPr>
                <w:rFonts w:ascii="Arial" w:hAnsi="Arial" w:cs="Arial"/>
                <w:sz w:val="24"/>
                <w:szCs w:val="24"/>
              </w:rPr>
            </w:pPr>
            <w:r>
              <w:rPr>
                <w:rFonts w:ascii="Arial" w:hAnsi="Arial" w:cs="Arial"/>
                <w:color w:val="1F497D"/>
                <w:sz w:val="24"/>
                <w:szCs w:val="24"/>
              </w:rPr>
              <w:object w:dxaOrig="1550" w:dyaOrig="991">
                <v:shape id="_x0000_i1033" type="#_x0000_t75" style="width:77.25pt;height:49.5pt" o:ole="">
                  <v:imagedata r:id="rId29" o:title=""/>
                </v:shape>
                <o:OLEObject Type="Embed" ProgID="Word.Document.8" ShapeID="_x0000_i1033" DrawAspect="Icon" ObjectID="_1562748685" r:id="rId30">
                  <o:FieldCodes>\s</o:FieldCodes>
                </o:OLEObject>
              </w:object>
            </w:r>
            <w:bookmarkStart w:id="8" w:name="_MON_1561366232"/>
            <w:bookmarkEnd w:id="8"/>
            <w:r>
              <w:rPr>
                <w:rFonts w:ascii="Arial" w:hAnsi="Arial" w:cs="Arial"/>
                <w:color w:val="1F497D"/>
                <w:sz w:val="24"/>
                <w:szCs w:val="24"/>
              </w:rPr>
              <w:object w:dxaOrig="1550" w:dyaOrig="991">
                <v:shape id="_x0000_i1034" type="#_x0000_t75" style="width:77.25pt;height:49.5pt" o:ole="">
                  <v:imagedata r:id="rId31" o:title=""/>
                </v:shape>
                <o:OLEObject Type="Embed" ProgID="Word.Document.8" ShapeID="_x0000_i1034" DrawAspect="Icon" ObjectID="_1562748686" r:id="rId32">
                  <o:FieldCodes>\s</o:FieldCodes>
                </o:OLEObject>
              </w:object>
            </w:r>
            <w:bookmarkStart w:id="9" w:name="_MON_1561366230"/>
            <w:bookmarkEnd w:id="9"/>
            <w:r>
              <w:rPr>
                <w:rFonts w:ascii="Arial" w:hAnsi="Arial" w:cs="Arial"/>
                <w:color w:val="1F497D"/>
                <w:sz w:val="24"/>
                <w:szCs w:val="24"/>
              </w:rPr>
              <w:object w:dxaOrig="1550" w:dyaOrig="991">
                <v:shape id="_x0000_i1035" type="#_x0000_t75" style="width:77.25pt;height:49.5pt" o:ole="">
                  <v:imagedata r:id="rId33" o:title=""/>
                </v:shape>
                <o:OLEObject Type="Embed" ProgID="Word.Document.8" ShapeID="_x0000_i1035" DrawAspect="Icon" ObjectID="_1562748687" r:id="rId34">
                  <o:FieldCodes>\s</o:FieldCodes>
                </o:OLEObject>
              </w:object>
            </w:r>
            <w:bookmarkStart w:id="10" w:name="_MON_1561366227"/>
            <w:bookmarkEnd w:id="10"/>
            <w:r>
              <w:rPr>
                <w:rFonts w:ascii="Arial" w:hAnsi="Arial" w:cs="Arial"/>
                <w:color w:val="1F497D"/>
                <w:sz w:val="24"/>
                <w:szCs w:val="24"/>
              </w:rPr>
              <w:object w:dxaOrig="1550" w:dyaOrig="991">
                <v:shape id="_x0000_i1036" type="#_x0000_t75" style="width:77.25pt;height:49.5pt" o:ole="">
                  <v:imagedata r:id="rId35" o:title=""/>
                </v:shape>
                <o:OLEObject Type="Embed" ProgID="Word.Document.8" ShapeID="_x0000_i1036" DrawAspect="Icon" ObjectID="_1562748688" r:id="rId36">
                  <o:FieldCodes>\s</o:FieldCodes>
                </o:OLEObject>
              </w:object>
            </w:r>
            <w:bookmarkStart w:id="11" w:name="_MON_1561366225"/>
            <w:bookmarkEnd w:id="11"/>
            <w:r>
              <w:rPr>
                <w:rFonts w:ascii="Arial" w:hAnsi="Arial" w:cs="Arial"/>
                <w:color w:val="1F497D"/>
                <w:sz w:val="24"/>
                <w:szCs w:val="24"/>
              </w:rPr>
              <w:object w:dxaOrig="1550" w:dyaOrig="991">
                <v:shape id="_x0000_i1037" type="#_x0000_t75" style="width:77.25pt;height:49.5pt" o:ole="">
                  <v:imagedata r:id="rId37" o:title=""/>
                </v:shape>
                <o:OLEObject Type="Embed" ProgID="Word.Document.8" ShapeID="_x0000_i1037" DrawAspect="Icon" ObjectID="_1562748689" r:id="rId38">
                  <o:FieldCodes>\s</o:FieldCodes>
                </o:OLEObject>
              </w:object>
            </w:r>
          </w:p>
        </w:tc>
      </w:tr>
    </w:tbl>
    <w:p w:rsidR="00C33052" w:rsidRPr="004162DE"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4162DE" w:rsidTr="00810C4C">
        <w:tc>
          <w:tcPr>
            <w:tcW w:w="5068" w:type="dxa"/>
          </w:tcPr>
          <w:p w:rsidR="00C33052" w:rsidRPr="004162DE" w:rsidRDefault="00C33052" w:rsidP="00810C4C">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E06B41">
              <w:rPr>
                <w:rFonts w:ascii="Arial" w:hAnsi="Arial" w:cs="Arial"/>
                <w:b/>
                <w:sz w:val="24"/>
                <w:szCs w:val="24"/>
              </w:rPr>
              <w:t>818</w:t>
            </w:r>
          </w:p>
        </w:tc>
        <w:tc>
          <w:tcPr>
            <w:tcW w:w="5069" w:type="dxa"/>
          </w:tcPr>
          <w:p w:rsidR="00C33052" w:rsidRPr="004162DE" w:rsidRDefault="00C33052" w:rsidP="00810C4C">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E06B41">
              <w:rPr>
                <w:rFonts w:ascii="Arial" w:hAnsi="Arial" w:cs="Arial"/>
                <w:b/>
                <w:sz w:val="24"/>
                <w:szCs w:val="24"/>
              </w:rPr>
              <w:t>30 June 2017</w:t>
            </w:r>
          </w:p>
          <w:p w:rsidR="00C33052" w:rsidRPr="004162DE" w:rsidRDefault="00C33052" w:rsidP="00810C4C">
            <w:pPr>
              <w:rPr>
                <w:rFonts w:ascii="Arial" w:hAnsi="Arial" w:cs="Arial"/>
                <w:b/>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Request :</w:t>
            </w:r>
          </w:p>
          <w:p w:rsidR="00C33052" w:rsidRDefault="00C33052" w:rsidP="00810C4C">
            <w:pPr>
              <w:rPr>
                <w:rFonts w:ascii="Arial" w:hAnsi="Arial" w:cs="Arial"/>
                <w:sz w:val="24"/>
                <w:szCs w:val="24"/>
              </w:rPr>
            </w:pPr>
          </w:p>
          <w:p w:rsidR="00E06B41" w:rsidRPr="00E06B41" w:rsidRDefault="00E06B41" w:rsidP="00E06B41">
            <w:pPr>
              <w:pStyle w:val="NoSpacing"/>
              <w:rPr>
                <w:rFonts w:ascii="Arial" w:hAnsi="Arial" w:cs="Arial"/>
                <w:sz w:val="24"/>
                <w:szCs w:val="24"/>
              </w:rPr>
            </w:pPr>
            <w:r w:rsidRPr="00E06B41">
              <w:rPr>
                <w:rFonts w:ascii="Arial" w:hAnsi="Arial" w:cs="Arial"/>
                <w:sz w:val="24"/>
                <w:szCs w:val="24"/>
              </w:rPr>
              <w:t xml:space="preserve">Could you please provide a figure for overall spending by your Clinical Commissioning Group or its predecessor Primary Care Trust(s) on the “Healthy Individuals” (21x) category as defined in the </w:t>
            </w:r>
            <w:hyperlink r:id="rId39" w:history="1">
              <w:r w:rsidRPr="00E06B41">
                <w:rPr>
                  <w:rStyle w:val="Hyperlink"/>
                  <w:rFonts w:ascii="Arial" w:hAnsi="Arial" w:cs="Arial"/>
                  <w:sz w:val="24"/>
                  <w:szCs w:val="24"/>
                </w:rPr>
                <w:t>NHS Programme Budgeting Guidance</w:t>
              </w:r>
            </w:hyperlink>
            <w:r w:rsidRPr="00E06B41">
              <w:rPr>
                <w:rFonts w:ascii="Arial" w:hAnsi="Arial" w:cs="Arial"/>
                <w:sz w:val="24"/>
                <w:szCs w:val="24"/>
              </w:rPr>
              <w:t xml:space="preserve"> for each of the past five financial years.</w:t>
            </w:r>
          </w:p>
          <w:p w:rsidR="00E06B41" w:rsidRPr="00E06B41" w:rsidRDefault="00E06B41" w:rsidP="00E06B41">
            <w:pPr>
              <w:pStyle w:val="NoSpacing"/>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1803"/>
              <w:gridCol w:w="1803"/>
              <w:gridCol w:w="1803"/>
              <w:gridCol w:w="1803"/>
              <w:gridCol w:w="1804"/>
            </w:tblGrid>
            <w:tr w:rsidR="00E06B41" w:rsidRPr="00E06B41" w:rsidTr="00E06B41">
              <w:tc>
                <w:tcPr>
                  <w:tcW w:w="18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2011-12</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2012-13</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2013-14</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2014-15</w:t>
                  </w:r>
                </w:p>
              </w:tc>
              <w:tc>
                <w:tcPr>
                  <w:tcW w:w="1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2015-16</w:t>
                  </w:r>
                </w:p>
              </w:tc>
            </w:tr>
            <w:tr w:rsidR="00E06B41" w:rsidRPr="00E06B41" w:rsidTr="00E06B41">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r>
          </w:tbl>
          <w:p w:rsidR="00E06B41" w:rsidRPr="00E06B41" w:rsidRDefault="00E06B41" w:rsidP="00E06B41">
            <w:pPr>
              <w:pStyle w:val="NoSpacing"/>
              <w:rPr>
                <w:rFonts w:ascii="Arial" w:hAnsi="Arial" w:cs="Arial"/>
                <w:sz w:val="24"/>
                <w:szCs w:val="24"/>
              </w:rPr>
            </w:pPr>
          </w:p>
          <w:p w:rsidR="00E06B41" w:rsidRPr="00E06B41" w:rsidRDefault="00E06B41" w:rsidP="00E06B41">
            <w:pPr>
              <w:pStyle w:val="NoSpacing"/>
              <w:rPr>
                <w:rFonts w:ascii="Arial" w:hAnsi="Arial" w:cs="Arial"/>
                <w:sz w:val="24"/>
                <w:szCs w:val="24"/>
              </w:rPr>
            </w:pPr>
            <w:r w:rsidRPr="00E06B41">
              <w:rPr>
                <w:rFonts w:ascii="Arial" w:hAnsi="Arial" w:cs="Arial"/>
                <w:sz w:val="24"/>
                <w:szCs w:val="24"/>
              </w:rPr>
              <w:t>Additionally, could you please provide a figure for your CCG’s total spending on vaccination programmes for each of the past three years:</w:t>
            </w:r>
          </w:p>
          <w:p w:rsidR="00E06B41" w:rsidRPr="00E06B41" w:rsidRDefault="00E06B41" w:rsidP="00E06B41">
            <w:pPr>
              <w:pStyle w:val="NoSpacing"/>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1803"/>
              <w:gridCol w:w="1803"/>
              <w:gridCol w:w="1804"/>
            </w:tblGrid>
            <w:tr w:rsidR="00E06B41" w:rsidRPr="00E06B41" w:rsidTr="00E06B41">
              <w:tc>
                <w:tcPr>
                  <w:tcW w:w="18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2013-14</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2014-15</w:t>
                  </w:r>
                </w:p>
              </w:tc>
              <w:tc>
                <w:tcPr>
                  <w:tcW w:w="1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06B41" w:rsidRPr="00E06B41" w:rsidRDefault="00E06B41">
                  <w:pPr>
                    <w:pStyle w:val="NoSpacing"/>
                    <w:rPr>
                      <w:rFonts w:ascii="Arial" w:hAnsi="Arial" w:cs="Arial"/>
                      <w:b/>
                      <w:bCs/>
                      <w:sz w:val="24"/>
                      <w:szCs w:val="24"/>
                    </w:rPr>
                  </w:pPr>
                  <w:r w:rsidRPr="00E06B41">
                    <w:rPr>
                      <w:rFonts w:ascii="Arial" w:hAnsi="Arial" w:cs="Arial"/>
                      <w:b/>
                      <w:bCs/>
                      <w:sz w:val="24"/>
                      <w:szCs w:val="24"/>
                    </w:rPr>
                    <w:t>2015-16</w:t>
                  </w:r>
                </w:p>
              </w:tc>
            </w:tr>
            <w:tr w:rsidR="00E06B41" w:rsidRPr="00E06B41" w:rsidTr="00E06B41">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c>
                <w:tcPr>
                  <w:tcW w:w="1804" w:type="dxa"/>
                  <w:tcBorders>
                    <w:top w:val="nil"/>
                    <w:left w:val="nil"/>
                    <w:bottom w:val="single" w:sz="8" w:space="0" w:color="auto"/>
                    <w:right w:val="single" w:sz="8" w:space="0" w:color="auto"/>
                  </w:tcBorders>
                  <w:tcMar>
                    <w:top w:w="0" w:type="dxa"/>
                    <w:left w:w="108" w:type="dxa"/>
                    <w:bottom w:w="0" w:type="dxa"/>
                    <w:right w:w="108" w:type="dxa"/>
                  </w:tcMar>
                </w:tcPr>
                <w:p w:rsidR="00E06B41" w:rsidRPr="00E06B41" w:rsidRDefault="00E06B41">
                  <w:pPr>
                    <w:pStyle w:val="NoSpacing"/>
                    <w:rPr>
                      <w:rFonts w:ascii="Arial" w:hAnsi="Arial" w:cs="Arial"/>
                      <w:sz w:val="24"/>
                      <w:szCs w:val="24"/>
                    </w:rPr>
                  </w:pPr>
                </w:p>
              </w:tc>
            </w:tr>
          </w:tbl>
          <w:p w:rsidR="00E06B41" w:rsidRPr="004162DE" w:rsidRDefault="00E06B41" w:rsidP="00810C4C">
            <w:pPr>
              <w:rPr>
                <w:rFonts w:ascii="Arial" w:hAnsi="Arial" w:cs="Arial"/>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Response :</w:t>
            </w:r>
          </w:p>
          <w:p w:rsidR="00E41830" w:rsidRDefault="00E41830" w:rsidP="00E41830">
            <w:pPr>
              <w:pStyle w:val="NoSpacing"/>
              <w:rPr>
                <w:rFonts w:ascii="Arial" w:hAnsi="Arial" w:cs="Arial"/>
                <w:color w:val="FF0000"/>
                <w:sz w:val="24"/>
                <w:szCs w:val="24"/>
              </w:rPr>
            </w:pPr>
            <w:r>
              <w:rPr>
                <w:rFonts w:ascii="Arial" w:hAnsi="Arial" w:cs="Arial"/>
                <w:color w:val="FF0000"/>
                <w:sz w:val="24"/>
                <w:szCs w:val="24"/>
              </w:rPr>
              <w:t xml:space="preserve">Please see below the total spend from 2013 to 2016 as requested, unfortunately we are unable to provide data prior to 2013 as this was the Primary Care Trust.  Should you wish to obtain such costs you will need to contact NHS </w:t>
            </w:r>
            <w:proofErr w:type="gramStart"/>
            <w:r>
              <w:rPr>
                <w:rFonts w:ascii="Arial" w:hAnsi="Arial" w:cs="Arial"/>
                <w:color w:val="FF0000"/>
                <w:sz w:val="24"/>
                <w:szCs w:val="24"/>
              </w:rPr>
              <w:t>England.</w:t>
            </w:r>
            <w:proofErr w:type="gramEnd"/>
          </w:p>
          <w:p w:rsidR="00E41830" w:rsidRDefault="00E41830" w:rsidP="00E41830">
            <w:pPr>
              <w:pStyle w:val="NoSpacing"/>
              <w:rPr>
                <w:rFonts w:ascii="Arial" w:hAnsi="Arial" w:cs="Arial"/>
                <w:color w:val="1F497D"/>
                <w:sz w:val="24"/>
                <w:szCs w:val="24"/>
              </w:rPr>
            </w:pPr>
          </w:p>
          <w:tbl>
            <w:tblPr>
              <w:tblW w:w="0" w:type="auto"/>
              <w:tblCellMar>
                <w:left w:w="0" w:type="dxa"/>
                <w:right w:w="0" w:type="dxa"/>
              </w:tblCellMar>
              <w:tblLook w:val="04A0" w:firstRow="1" w:lastRow="0" w:firstColumn="1" w:lastColumn="0" w:noHBand="0" w:noVBand="1"/>
            </w:tblPr>
            <w:tblGrid>
              <w:gridCol w:w="1803"/>
              <w:gridCol w:w="1803"/>
              <w:gridCol w:w="1803"/>
              <w:gridCol w:w="1803"/>
              <w:gridCol w:w="1804"/>
            </w:tblGrid>
            <w:tr w:rsidR="00E41830" w:rsidTr="00E41830">
              <w:tc>
                <w:tcPr>
                  <w:tcW w:w="18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b/>
                      <w:bCs/>
                      <w:sz w:val="24"/>
                      <w:szCs w:val="24"/>
                    </w:rPr>
                  </w:pPr>
                  <w:r>
                    <w:rPr>
                      <w:rFonts w:ascii="Arial" w:hAnsi="Arial" w:cs="Arial"/>
                      <w:b/>
                      <w:bCs/>
                      <w:sz w:val="24"/>
                      <w:szCs w:val="24"/>
                    </w:rPr>
                    <w:lastRenderedPageBreak/>
                    <w:t>2011-12</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b/>
                      <w:bCs/>
                      <w:sz w:val="24"/>
                      <w:szCs w:val="24"/>
                    </w:rPr>
                  </w:pPr>
                  <w:r>
                    <w:rPr>
                      <w:rFonts w:ascii="Arial" w:hAnsi="Arial" w:cs="Arial"/>
                      <w:b/>
                      <w:bCs/>
                      <w:sz w:val="24"/>
                      <w:szCs w:val="24"/>
                    </w:rPr>
                    <w:t>2012-13</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b/>
                      <w:bCs/>
                      <w:sz w:val="24"/>
                      <w:szCs w:val="24"/>
                    </w:rPr>
                  </w:pPr>
                  <w:r>
                    <w:rPr>
                      <w:rFonts w:ascii="Arial" w:hAnsi="Arial" w:cs="Arial"/>
                      <w:b/>
                      <w:bCs/>
                      <w:sz w:val="24"/>
                      <w:szCs w:val="24"/>
                    </w:rPr>
                    <w:t>2013-14</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b/>
                      <w:bCs/>
                      <w:sz w:val="24"/>
                      <w:szCs w:val="24"/>
                    </w:rPr>
                  </w:pPr>
                  <w:r>
                    <w:rPr>
                      <w:rFonts w:ascii="Arial" w:hAnsi="Arial" w:cs="Arial"/>
                      <w:b/>
                      <w:bCs/>
                      <w:sz w:val="24"/>
                      <w:szCs w:val="24"/>
                    </w:rPr>
                    <w:t>2014-15</w:t>
                  </w:r>
                </w:p>
              </w:tc>
              <w:tc>
                <w:tcPr>
                  <w:tcW w:w="18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b/>
                      <w:bCs/>
                      <w:sz w:val="24"/>
                      <w:szCs w:val="24"/>
                    </w:rPr>
                  </w:pPr>
                  <w:r>
                    <w:rPr>
                      <w:rFonts w:ascii="Arial" w:hAnsi="Arial" w:cs="Arial"/>
                      <w:b/>
                      <w:bCs/>
                      <w:sz w:val="24"/>
                      <w:szCs w:val="24"/>
                    </w:rPr>
                    <w:t>2015-16</w:t>
                  </w:r>
                </w:p>
              </w:tc>
            </w:tr>
            <w:tr w:rsidR="00E41830" w:rsidTr="00E41830">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1830" w:rsidRDefault="00E41830">
                  <w:pPr>
                    <w:pStyle w:val="NoSpacing"/>
                    <w:jc w:val="center"/>
                    <w:rPr>
                      <w:rFonts w:ascii="Arial" w:hAnsi="Arial" w:cs="Arial"/>
                      <w:color w:val="FF0000"/>
                      <w:sz w:val="24"/>
                      <w:szCs w:val="24"/>
                    </w:rPr>
                  </w:pPr>
                  <w:r>
                    <w:rPr>
                      <w:rFonts w:ascii="Arial" w:hAnsi="Arial" w:cs="Arial"/>
                      <w:color w:val="FF0000"/>
                      <w:sz w:val="24"/>
                      <w:szCs w:val="24"/>
                    </w:rPr>
                    <w:t>N/A</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jc w:val="center"/>
                    <w:rPr>
                      <w:rFonts w:ascii="Arial" w:hAnsi="Arial" w:cs="Arial"/>
                      <w:color w:val="FF0000"/>
                      <w:sz w:val="24"/>
                      <w:szCs w:val="24"/>
                    </w:rPr>
                  </w:pPr>
                  <w:r>
                    <w:rPr>
                      <w:rFonts w:ascii="Arial" w:hAnsi="Arial" w:cs="Arial"/>
                      <w:color w:val="FF0000"/>
                      <w:sz w:val="24"/>
                      <w:szCs w:val="24"/>
                    </w:rPr>
                    <w:t>N/A</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color w:val="FF0000"/>
                      <w:sz w:val="24"/>
                      <w:szCs w:val="24"/>
                    </w:rPr>
                  </w:pPr>
                  <w:r>
                    <w:rPr>
                      <w:rFonts w:ascii="Arial" w:hAnsi="Arial" w:cs="Arial"/>
                      <w:color w:val="FF0000"/>
                      <w:sz w:val="24"/>
                      <w:szCs w:val="24"/>
                      <w:lang w:eastAsia="en-GB"/>
                    </w:rPr>
                    <w:t>         1,768</w:t>
                  </w:r>
                </w:p>
              </w:tc>
              <w:tc>
                <w:tcPr>
                  <w:tcW w:w="1803" w:type="dxa"/>
                  <w:tcBorders>
                    <w:top w:val="nil"/>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color w:val="FF0000"/>
                      <w:sz w:val="24"/>
                      <w:szCs w:val="24"/>
                    </w:rPr>
                  </w:pPr>
                  <w:r>
                    <w:rPr>
                      <w:rFonts w:ascii="Arial" w:hAnsi="Arial" w:cs="Arial"/>
                      <w:color w:val="FF0000"/>
                      <w:sz w:val="24"/>
                      <w:szCs w:val="24"/>
                      <w:lang w:eastAsia="en-GB"/>
                    </w:rPr>
                    <w:t>         470</w:t>
                  </w:r>
                </w:p>
              </w:tc>
              <w:tc>
                <w:tcPr>
                  <w:tcW w:w="1804" w:type="dxa"/>
                  <w:tcBorders>
                    <w:top w:val="nil"/>
                    <w:left w:val="nil"/>
                    <w:bottom w:val="single" w:sz="8" w:space="0" w:color="auto"/>
                    <w:right w:val="single" w:sz="8" w:space="0" w:color="auto"/>
                  </w:tcBorders>
                  <w:tcMar>
                    <w:top w:w="0" w:type="dxa"/>
                    <w:left w:w="108" w:type="dxa"/>
                    <w:bottom w:w="0" w:type="dxa"/>
                    <w:right w:w="108" w:type="dxa"/>
                  </w:tcMar>
                  <w:hideMark/>
                </w:tcPr>
                <w:p w:rsidR="00E41830" w:rsidRDefault="00E41830">
                  <w:pPr>
                    <w:pStyle w:val="NoSpacing"/>
                    <w:rPr>
                      <w:rFonts w:ascii="Arial" w:hAnsi="Arial" w:cs="Arial"/>
                      <w:color w:val="FF0000"/>
                      <w:sz w:val="24"/>
                      <w:szCs w:val="24"/>
                    </w:rPr>
                  </w:pPr>
                  <w:r>
                    <w:rPr>
                      <w:rFonts w:ascii="Arial" w:hAnsi="Arial" w:cs="Arial"/>
                      <w:color w:val="FF0000"/>
                      <w:sz w:val="24"/>
                      <w:szCs w:val="24"/>
                      <w:lang w:eastAsia="en-GB"/>
                    </w:rPr>
                    <w:t>         867</w:t>
                  </w:r>
                </w:p>
              </w:tc>
            </w:tr>
          </w:tbl>
          <w:p w:rsidR="00E41830" w:rsidRDefault="00E41830" w:rsidP="00E41830">
            <w:pPr>
              <w:pStyle w:val="NoSpacing"/>
              <w:rPr>
                <w:rFonts w:ascii="Arial" w:hAnsi="Arial" w:cs="Arial"/>
                <w:sz w:val="24"/>
                <w:szCs w:val="24"/>
              </w:rPr>
            </w:pPr>
          </w:p>
          <w:p w:rsidR="00E41830" w:rsidRDefault="00E41830" w:rsidP="00E41830">
            <w:pPr>
              <w:pStyle w:val="NoSpacing"/>
              <w:rPr>
                <w:rFonts w:ascii="Arial" w:hAnsi="Arial" w:cs="Arial"/>
                <w:sz w:val="24"/>
                <w:szCs w:val="24"/>
              </w:rPr>
            </w:pPr>
            <w:r>
              <w:rPr>
                <w:rFonts w:ascii="Arial" w:hAnsi="Arial" w:cs="Arial"/>
                <w:sz w:val="24"/>
                <w:szCs w:val="24"/>
              </w:rPr>
              <w:t>Additionally, could you please provide a figure for your CCG’s total spending on vaccination programmes for each of the past three years:</w:t>
            </w:r>
          </w:p>
          <w:p w:rsidR="00E41830" w:rsidRDefault="00E41830" w:rsidP="00E41830">
            <w:pPr>
              <w:pStyle w:val="NoSpacing"/>
              <w:rPr>
                <w:rFonts w:ascii="Arial" w:hAnsi="Arial" w:cs="Arial"/>
                <w:color w:val="1F497D"/>
                <w:sz w:val="24"/>
                <w:szCs w:val="24"/>
              </w:rPr>
            </w:pPr>
          </w:p>
          <w:p w:rsidR="00E41830" w:rsidRDefault="00E41830" w:rsidP="00E41830">
            <w:pPr>
              <w:pStyle w:val="NoSpacing"/>
              <w:rPr>
                <w:rFonts w:ascii="Arial" w:hAnsi="Arial" w:cs="Arial"/>
                <w:color w:val="FF0000"/>
                <w:sz w:val="24"/>
                <w:szCs w:val="24"/>
              </w:rPr>
            </w:pPr>
            <w:r>
              <w:rPr>
                <w:rFonts w:ascii="Arial" w:hAnsi="Arial" w:cs="Arial"/>
                <w:color w:val="FF0000"/>
                <w:sz w:val="24"/>
                <w:szCs w:val="24"/>
              </w:rPr>
              <w:t>This information is not held by Barnsley CCG, you will need to contact NHS England to obtain these costs.</w:t>
            </w:r>
          </w:p>
          <w:p w:rsidR="00C33052" w:rsidRPr="004162DE" w:rsidRDefault="00C33052" w:rsidP="00810C4C">
            <w:pPr>
              <w:rPr>
                <w:rFonts w:ascii="Arial" w:hAnsi="Arial" w:cs="Arial"/>
                <w:sz w:val="24"/>
                <w:szCs w:val="24"/>
              </w:rPr>
            </w:pPr>
          </w:p>
          <w:p w:rsidR="00C33052" w:rsidRPr="004162DE" w:rsidRDefault="00C33052" w:rsidP="00810C4C">
            <w:pPr>
              <w:rPr>
                <w:rFonts w:ascii="Arial" w:hAnsi="Arial" w:cs="Arial"/>
                <w:sz w:val="24"/>
                <w:szCs w:val="24"/>
              </w:rPr>
            </w:pPr>
          </w:p>
        </w:tc>
      </w:tr>
    </w:tbl>
    <w:p w:rsidR="00C33052" w:rsidRDefault="00C33052" w:rsidP="00D16FB8">
      <w:pPr>
        <w:spacing w:after="0" w:line="240" w:lineRule="auto"/>
        <w:rPr>
          <w:rFonts w:ascii="Arial" w:hAnsi="Arial" w:cs="Arial"/>
          <w:sz w:val="24"/>
          <w:szCs w:val="24"/>
        </w:rPr>
      </w:pPr>
    </w:p>
    <w:p w:rsidR="007C07C6" w:rsidRPr="004162DE" w:rsidRDefault="007C07C6"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4162DE" w:rsidTr="00810C4C">
        <w:tc>
          <w:tcPr>
            <w:tcW w:w="5068" w:type="dxa"/>
          </w:tcPr>
          <w:p w:rsidR="00C33052" w:rsidRPr="004162DE" w:rsidRDefault="00C33052" w:rsidP="00810C4C">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56169D">
              <w:rPr>
                <w:rFonts w:ascii="Arial" w:hAnsi="Arial" w:cs="Arial"/>
                <w:b/>
                <w:sz w:val="24"/>
                <w:szCs w:val="24"/>
              </w:rPr>
              <w:t>819</w:t>
            </w:r>
          </w:p>
        </w:tc>
        <w:tc>
          <w:tcPr>
            <w:tcW w:w="5069" w:type="dxa"/>
          </w:tcPr>
          <w:p w:rsidR="00C33052" w:rsidRPr="004162DE" w:rsidRDefault="00C33052" w:rsidP="00810C4C">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56169D">
              <w:rPr>
                <w:rFonts w:ascii="Arial" w:hAnsi="Arial" w:cs="Arial"/>
                <w:b/>
                <w:sz w:val="24"/>
                <w:szCs w:val="24"/>
              </w:rPr>
              <w:t>30 June 2017</w:t>
            </w:r>
          </w:p>
          <w:p w:rsidR="00C33052" w:rsidRPr="004162DE" w:rsidRDefault="00C33052" w:rsidP="00810C4C">
            <w:pPr>
              <w:rPr>
                <w:rFonts w:ascii="Arial" w:hAnsi="Arial" w:cs="Arial"/>
                <w:b/>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Request :</w:t>
            </w:r>
          </w:p>
          <w:p w:rsidR="00C33052" w:rsidRDefault="00C33052" w:rsidP="00810C4C">
            <w:pPr>
              <w:rPr>
                <w:rFonts w:ascii="Arial" w:hAnsi="Arial" w:cs="Arial"/>
                <w:sz w:val="24"/>
                <w:szCs w:val="24"/>
              </w:rPr>
            </w:pPr>
          </w:p>
          <w:p w:rsidR="0056169D" w:rsidRPr="0056169D" w:rsidRDefault="0056169D" w:rsidP="0056169D">
            <w:pPr>
              <w:rPr>
                <w:rFonts w:ascii="Arial" w:hAnsi="Arial" w:cs="Arial"/>
                <w:sz w:val="24"/>
                <w:szCs w:val="24"/>
              </w:rPr>
            </w:pPr>
            <w:r w:rsidRPr="0056169D">
              <w:rPr>
                <w:rFonts w:ascii="Arial" w:hAnsi="Arial" w:cs="Arial"/>
                <w:sz w:val="24"/>
                <w:szCs w:val="24"/>
              </w:rPr>
              <w:t>Please accept this email as an application for Freedom of Information ref:</w:t>
            </w:r>
          </w:p>
          <w:p w:rsidR="0056169D" w:rsidRPr="0056169D" w:rsidRDefault="0056169D" w:rsidP="0056169D">
            <w:pPr>
              <w:rPr>
                <w:rFonts w:ascii="Arial" w:hAnsi="Arial" w:cs="Arial"/>
                <w:sz w:val="24"/>
                <w:szCs w:val="24"/>
              </w:rPr>
            </w:pPr>
          </w:p>
          <w:p w:rsidR="0056169D" w:rsidRPr="0056169D" w:rsidRDefault="0056169D" w:rsidP="0056169D">
            <w:pPr>
              <w:rPr>
                <w:rFonts w:ascii="Arial" w:hAnsi="Arial" w:cs="Arial"/>
                <w:sz w:val="24"/>
                <w:szCs w:val="24"/>
              </w:rPr>
            </w:pPr>
            <w:proofErr w:type="spellStart"/>
            <w:r w:rsidRPr="0056169D">
              <w:rPr>
                <w:rFonts w:ascii="Arial" w:hAnsi="Arial" w:cs="Arial"/>
                <w:sz w:val="24"/>
                <w:szCs w:val="24"/>
              </w:rPr>
              <w:t>Bollingbroke</w:t>
            </w:r>
            <w:proofErr w:type="spellEnd"/>
            <w:r w:rsidRPr="0056169D">
              <w:rPr>
                <w:rFonts w:ascii="Arial" w:hAnsi="Arial" w:cs="Arial"/>
                <w:sz w:val="24"/>
                <w:szCs w:val="24"/>
              </w:rPr>
              <w:t xml:space="preserve"> Residential Care Home</w:t>
            </w:r>
          </w:p>
          <w:p w:rsidR="0056169D" w:rsidRPr="0056169D" w:rsidRDefault="0056169D" w:rsidP="0056169D">
            <w:pPr>
              <w:rPr>
                <w:rFonts w:ascii="Arial" w:hAnsi="Arial" w:cs="Arial"/>
                <w:sz w:val="24"/>
                <w:szCs w:val="24"/>
              </w:rPr>
            </w:pPr>
            <w:r w:rsidRPr="0056169D">
              <w:rPr>
                <w:rFonts w:ascii="Arial" w:hAnsi="Arial" w:cs="Arial"/>
                <w:sz w:val="24"/>
                <w:szCs w:val="24"/>
              </w:rPr>
              <w:t>Common Road</w:t>
            </w:r>
          </w:p>
          <w:p w:rsidR="0056169D" w:rsidRPr="0056169D" w:rsidRDefault="0056169D" w:rsidP="0056169D">
            <w:pPr>
              <w:rPr>
                <w:rFonts w:ascii="Arial" w:hAnsi="Arial" w:cs="Arial"/>
                <w:sz w:val="24"/>
                <w:szCs w:val="24"/>
              </w:rPr>
            </w:pPr>
            <w:r w:rsidRPr="0056169D">
              <w:rPr>
                <w:rFonts w:ascii="Arial" w:hAnsi="Arial" w:cs="Arial"/>
                <w:sz w:val="24"/>
                <w:szCs w:val="24"/>
              </w:rPr>
              <w:t>Brierley</w:t>
            </w:r>
          </w:p>
          <w:p w:rsidR="0056169D" w:rsidRPr="0056169D" w:rsidRDefault="0056169D" w:rsidP="0056169D">
            <w:pPr>
              <w:rPr>
                <w:rFonts w:ascii="Arial" w:hAnsi="Arial" w:cs="Arial"/>
                <w:sz w:val="24"/>
                <w:szCs w:val="24"/>
              </w:rPr>
            </w:pPr>
            <w:r w:rsidRPr="0056169D">
              <w:rPr>
                <w:rFonts w:ascii="Arial" w:hAnsi="Arial" w:cs="Arial"/>
                <w:sz w:val="24"/>
                <w:szCs w:val="24"/>
              </w:rPr>
              <w:t>BARNSLEY</w:t>
            </w:r>
          </w:p>
          <w:p w:rsidR="0056169D" w:rsidRPr="0056169D" w:rsidRDefault="0056169D" w:rsidP="0056169D">
            <w:pPr>
              <w:rPr>
                <w:rFonts w:ascii="Arial" w:hAnsi="Arial" w:cs="Arial"/>
                <w:sz w:val="24"/>
                <w:szCs w:val="24"/>
              </w:rPr>
            </w:pPr>
            <w:r w:rsidRPr="0056169D">
              <w:rPr>
                <w:rFonts w:ascii="Arial" w:hAnsi="Arial" w:cs="Arial"/>
                <w:sz w:val="24"/>
                <w:szCs w:val="24"/>
              </w:rPr>
              <w:t>South Yorkshire</w:t>
            </w:r>
          </w:p>
          <w:p w:rsidR="0056169D" w:rsidRPr="0056169D" w:rsidRDefault="0056169D" w:rsidP="0056169D">
            <w:pPr>
              <w:rPr>
                <w:rFonts w:ascii="Arial" w:hAnsi="Arial" w:cs="Arial"/>
                <w:sz w:val="24"/>
                <w:szCs w:val="24"/>
              </w:rPr>
            </w:pPr>
            <w:r w:rsidRPr="0056169D">
              <w:rPr>
                <w:rFonts w:ascii="Arial" w:hAnsi="Arial" w:cs="Arial"/>
                <w:sz w:val="24"/>
                <w:szCs w:val="24"/>
              </w:rPr>
              <w:t>S72 9EA</w:t>
            </w:r>
          </w:p>
          <w:p w:rsidR="0056169D" w:rsidRPr="0056169D" w:rsidRDefault="0056169D" w:rsidP="0056169D">
            <w:pPr>
              <w:rPr>
                <w:rFonts w:ascii="Arial" w:hAnsi="Arial" w:cs="Arial"/>
                <w:sz w:val="24"/>
                <w:szCs w:val="24"/>
              </w:rPr>
            </w:pPr>
          </w:p>
          <w:p w:rsidR="0056169D" w:rsidRDefault="0056169D" w:rsidP="0056169D">
            <w:pPr>
              <w:rPr>
                <w:rFonts w:ascii="Arial" w:hAnsi="Arial" w:cs="Arial"/>
                <w:sz w:val="24"/>
                <w:szCs w:val="24"/>
              </w:rPr>
            </w:pPr>
            <w:r w:rsidRPr="0056169D">
              <w:rPr>
                <w:rFonts w:ascii="Arial" w:hAnsi="Arial" w:cs="Arial"/>
                <w:sz w:val="24"/>
                <w:szCs w:val="24"/>
              </w:rPr>
              <w:t xml:space="preserve">Please provide All information relating to Safeguarding issues/studies/visits undertaken solely by CCG representatives, or in conjunction with other external organisations/safeguarding colleagues/departments at Barnsley M.B.C. for the benefit of the CCG </w:t>
            </w:r>
            <w:proofErr w:type="spellStart"/>
            <w:r w:rsidRPr="0056169D">
              <w:rPr>
                <w:rFonts w:ascii="Arial" w:hAnsi="Arial" w:cs="Arial"/>
                <w:sz w:val="24"/>
                <w:szCs w:val="24"/>
              </w:rPr>
              <w:t>eg</w:t>
            </w:r>
            <w:proofErr w:type="spellEnd"/>
            <w:r w:rsidRPr="0056169D">
              <w:rPr>
                <w:rFonts w:ascii="Arial" w:hAnsi="Arial" w:cs="Arial"/>
                <w:sz w:val="24"/>
                <w:szCs w:val="24"/>
              </w:rPr>
              <w:t>: Adult Social Care, Contracting and Procurement, for the period 02/01/2016 up to today's date.</w:t>
            </w:r>
          </w:p>
          <w:p w:rsidR="0056169D" w:rsidRPr="004162DE" w:rsidRDefault="0056169D" w:rsidP="00810C4C">
            <w:pPr>
              <w:rPr>
                <w:rFonts w:ascii="Arial" w:hAnsi="Arial" w:cs="Arial"/>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Response :</w:t>
            </w:r>
          </w:p>
          <w:p w:rsidR="00841B9F" w:rsidRDefault="00841B9F" w:rsidP="00841B9F">
            <w:pPr>
              <w:rPr>
                <w:rFonts w:ascii="Arial" w:hAnsi="Arial" w:cs="Arial"/>
                <w:sz w:val="24"/>
                <w:szCs w:val="24"/>
              </w:rPr>
            </w:pPr>
            <w:r>
              <w:rPr>
                <w:rFonts w:ascii="Arial" w:hAnsi="Arial" w:cs="Arial"/>
                <w:sz w:val="24"/>
                <w:szCs w:val="24"/>
              </w:rPr>
              <w:t xml:space="preserve">We have searched our records and have no information regarding </w:t>
            </w:r>
            <w:proofErr w:type="spellStart"/>
            <w:r>
              <w:rPr>
                <w:rFonts w:ascii="Arial" w:hAnsi="Arial" w:cs="Arial"/>
                <w:sz w:val="24"/>
                <w:szCs w:val="24"/>
              </w:rPr>
              <w:t>Bollingbroke</w:t>
            </w:r>
            <w:proofErr w:type="spellEnd"/>
            <w:r>
              <w:rPr>
                <w:rFonts w:ascii="Arial" w:hAnsi="Arial" w:cs="Arial"/>
                <w:sz w:val="24"/>
                <w:szCs w:val="24"/>
              </w:rPr>
              <w:t xml:space="preserve"> Residential Care Home in relation to safeguarding issues/studies/visits undertaken solely by Barnsley CCG or in conjunction with other organisations/colleagues or departments at Barnsley M.B.C. </w:t>
            </w:r>
          </w:p>
          <w:p w:rsidR="00841B9F" w:rsidRDefault="00841B9F" w:rsidP="00841B9F">
            <w:pPr>
              <w:rPr>
                <w:rFonts w:ascii="Arial" w:hAnsi="Arial" w:cs="Arial"/>
                <w:sz w:val="24"/>
                <w:szCs w:val="24"/>
              </w:rPr>
            </w:pPr>
          </w:p>
          <w:p w:rsidR="00841B9F" w:rsidRDefault="00841B9F" w:rsidP="00841B9F">
            <w:pPr>
              <w:rPr>
                <w:rFonts w:ascii="Arial" w:hAnsi="Arial" w:cs="Arial"/>
                <w:color w:val="1F497D"/>
                <w:sz w:val="24"/>
                <w:szCs w:val="24"/>
              </w:rPr>
            </w:pPr>
            <w:r>
              <w:rPr>
                <w:rFonts w:ascii="Arial" w:hAnsi="Arial" w:cs="Arial"/>
                <w:sz w:val="24"/>
                <w:szCs w:val="24"/>
              </w:rPr>
              <w:t xml:space="preserve">Please note that records of formal safeguarding investigations at care homes are held by the local authority which in this case is Barnsley Metropolitan Borough Council. Details of how to make a request for information can be found at </w:t>
            </w:r>
            <w:hyperlink r:id="rId40" w:history="1">
              <w:r>
                <w:rPr>
                  <w:rStyle w:val="Hyperlink"/>
                  <w:rFonts w:ascii="Arial" w:hAnsi="Arial" w:cs="Arial"/>
                  <w:sz w:val="24"/>
                  <w:szCs w:val="24"/>
                </w:rPr>
                <w:t>https://www.barnsley.gov.uk/services/information-and-privacy/freedom-of-information-requests/</w:t>
              </w:r>
            </w:hyperlink>
          </w:p>
          <w:p w:rsidR="00C33052" w:rsidRPr="004162DE" w:rsidRDefault="00C33052" w:rsidP="00810C4C">
            <w:pPr>
              <w:rPr>
                <w:rFonts w:ascii="Arial" w:hAnsi="Arial" w:cs="Arial"/>
                <w:sz w:val="24"/>
                <w:szCs w:val="24"/>
              </w:rPr>
            </w:pPr>
          </w:p>
        </w:tc>
      </w:tr>
    </w:tbl>
    <w:p w:rsidR="00C33052" w:rsidRPr="004162DE" w:rsidRDefault="00C33052" w:rsidP="00D16FB8">
      <w:pPr>
        <w:spacing w:after="0" w:line="240" w:lineRule="auto"/>
        <w:rPr>
          <w:rFonts w:ascii="Arial" w:hAnsi="Arial" w:cs="Arial"/>
          <w:sz w:val="24"/>
          <w:szCs w:val="24"/>
        </w:rPr>
      </w:pPr>
    </w:p>
    <w:tbl>
      <w:tblPr>
        <w:tblStyle w:val="TableGrid"/>
        <w:tblW w:w="0" w:type="auto"/>
        <w:tblInd w:w="0" w:type="dxa"/>
        <w:tblLook w:val="04A0" w:firstRow="1" w:lastRow="0" w:firstColumn="1" w:lastColumn="0" w:noHBand="0" w:noVBand="1"/>
      </w:tblPr>
      <w:tblGrid>
        <w:gridCol w:w="5068"/>
        <w:gridCol w:w="5069"/>
      </w:tblGrid>
      <w:tr w:rsidR="00C33052" w:rsidRPr="004162DE" w:rsidTr="00810C4C">
        <w:tc>
          <w:tcPr>
            <w:tcW w:w="5068" w:type="dxa"/>
          </w:tcPr>
          <w:p w:rsidR="00C33052" w:rsidRPr="004162DE" w:rsidRDefault="00C33052" w:rsidP="00810C4C">
            <w:pPr>
              <w:rPr>
                <w:rFonts w:ascii="Arial" w:hAnsi="Arial" w:cs="Arial"/>
                <w:b/>
                <w:sz w:val="24"/>
                <w:szCs w:val="24"/>
              </w:rPr>
            </w:pPr>
            <w:r w:rsidRPr="004162DE">
              <w:rPr>
                <w:rFonts w:ascii="Arial" w:hAnsi="Arial" w:cs="Arial"/>
                <w:b/>
                <w:sz w:val="24"/>
                <w:szCs w:val="24"/>
              </w:rPr>
              <w:t>FOI NO:</w:t>
            </w:r>
            <w:r w:rsidRPr="004162DE">
              <w:rPr>
                <w:rFonts w:ascii="Arial" w:hAnsi="Arial" w:cs="Arial"/>
                <w:b/>
                <w:sz w:val="24"/>
                <w:szCs w:val="24"/>
              </w:rPr>
              <w:tab/>
            </w:r>
            <w:r w:rsidR="00A418A7">
              <w:rPr>
                <w:rFonts w:ascii="Arial" w:hAnsi="Arial" w:cs="Arial"/>
                <w:b/>
                <w:sz w:val="24"/>
                <w:szCs w:val="24"/>
              </w:rPr>
              <w:t>820</w:t>
            </w:r>
          </w:p>
        </w:tc>
        <w:tc>
          <w:tcPr>
            <w:tcW w:w="5069" w:type="dxa"/>
          </w:tcPr>
          <w:p w:rsidR="00C33052" w:rsidRPr="004162DE" w:rsidRDefault="00C33052" w:rsidP="00810C4C">
            <w:pPr>
              <w:rPr>
                <w:rFonts w:ascii="Arial" w:hAnsi="Arial" w:cs="Arial"/>
                <w:b/>
                <w:sz w:val="24"/>
                <w:szCs w:val="24"/>
              </w:rPr>
            </w:pPr>
            <w:r w:rsidRPr="004162DE">
              <w:rPr>
                <w:rFonts w:ascii="Arial" w:hAnsi="Arial" w:cs="Arial"/>
                <w:b/>
                <w:sz w:val="24"/>
                <w:szCs w:val="24"/>
              </w:rPr>
              <w:t>Date Received:</w:t>
            </w:r>
            <w:r w:rsidRPr="004162DE">
              <w:rPr>
                <w:rFonts w:ascii="Arial" w:hAnsi="Arial" w:cs="Arial"/>
                <w:b/>
                <w:sz w:val="24"/>
                <w:szCs w:val="24"/>
              </w:rPr>
              <w:tab/>
            </w:r>
            <w:r w:rsidR="00A418A7">
              <w:rPr>
                <w:rFonts w:ascii="Arial" w:hAnsi="Arial" w:cs="Arial"/>
                <w:b/>
                <w:sz w:val="24"/>
                <w:szCs w:val="24"/>
              </w:rPr>
              <w:t>30 June 2017</w:t>
            </w:r>
          </w:p>
          <w:p w:rsidR="00C33052" w:rsidRPr="004162DE" w:rsidRDefault="00C33052" w:rsidP="00810C4C">
            <w:pPr>
              <w:rPr>
                <w:rFonts w:ascii="Arial" w:hAnsi="Arial" w:cs="Arial"/>
                <w:b/>
                <w:sz w:val="24"/>
                <w:szCs w:val="24"/>
              </w:rPr>
            </w:pPr>
          </w:p>
        </w:tc>
      </w:tr>
      <w:tr w:rsidR="00C33052" w:rsidRPr="004162DE" w:rsidTr="00810C4C">
        <w:tc>
          <w:tcPr>
            <w:tcW w:w="10137" w:type="dxa"/>
            <w:gridSpan w:val="2"/>
          </w:tcPr>
          <w:p w:rsidR="00C33052" w:rsidRPr="004162DE" w:rsidRDefault="00C33052" w:rsidP="00810C4C">
            <w:pPr>
              <w:rPr>
                <w:rFonts w:ascii="Arial" w:hAnsi="Arial" w:cs="Arial"/>
                <w:b/>
                <w:sz w:val="24"/>
                <w:szCs w:val="24"/>
              </w:rPr>
            </w:pPr>
            <w:r w:rsidRPr="004162DE">
              <w:rPr>
                <w:rFonts w:ascii="Arial" w:hAnsi="Arial" w:cs="Arial"/>
                <w:b/>
                <w:sz w:val="24"/>
                <w:szCs w:val="24"/>
              </w:rPr>
              <w:t>Request :</w:t>
            </w:r>
          </w:p>
          <w:p w:rsidR="00C33052" w:rsidRDefault="00C33052" w:rsidP="00810C4C">
            <w:pPr>
              <w:rPr>
                <w:rFonts w:ascii="Arial" w:hAnsi="Arial" w:cs="Arial"/>
                <w:sz w:val="24"/>
                <w:szCs w:val="24"/>
              </w:rPr>
            </w:pPr>
          </w:p>
          <w:p w:rsidR="00A418A7" w:rsidRPr="00A418A7" w:rsidRDefault="00A418A7" w:rsidP="00A418A7">
            <w:pPr>
              <w:rPr>
                <w:rFonts w:ascii="Arial" w:hAnsi="Arial" w:cs="Arial"/>
                <w:sz w:val="24"/>
                <w:szCs w:val="24"/>
              </w:rPr>
            </w:pPr>
            <w:r w:rsidRPr="00A418A7">
              <w:rPr>
                <w:rFonts w:ascii="Arial" w:hAnsi="Arial" w:cs="Arial"/>
                <w:sz w:val="24"/>
                <w:szCs w:val="24"/>
              </w:rPr>
              <w:t>Please accept this email as an application for Freedom of Information ref:</w:t>
            </w:r>
          </w:p>
          <w:p w:rsidR="00A418A7" w:rsidRPr="00A418A7" w:rsidRDefault="00A418A7" w:rsidP="00A418A7">
            <w:pPr>
              <w:rPr>
                <w:rFonts w:ascii="Arial" w:hAnsi="Arial" w:cs="Arial"/>
                <w:sz w:val="24"/>
                <w:szCs w:val="24"/>
              </w:rPr>
            </w:pPr>
          </w:p>
          <w:p w:rsidR="00A418A7" w:rsidRPr="00A418A7" w:rsidRDefault="00A418A7" w:rsidP="00A418A7">
            <w:pPr>
              <w:rPr>
                <w:rFonts w:ascii="Arial" w:hAnsi="Arial" w:cs="Arial"/>
                <w:sz w:val="24"/>
                <w:szCs w:val="24"/>
              </w:rPr>
            </w:pPr>
            <w:proofErr w:type="spellStart"/>
            <w:r w:rsidRPr="00A418A7">
              <w:rPr>
                <w:rFonts w:ascii="Arial" w:hAnsi="Arial" w:cs="Arial"/>
                <w:sz w:val="24"/>
                <w:szCs w:val="24"/>
              </w:rPr>
              <w:t>Bollingbroke</w:t>
            </w:r>
            <w:proofErr w:type="spellEnd"/>
            <w:r w:rsidRPr="00A418A7">
              <w:rPr>
                <w:rFonts w:ascii="Arial" w:hAnsi="Arial" w:cs="Arial"/>
                <w:sz w:val="24"/>
                <w:szCs w:val="24"/>
              </w:rPr>
              <w:t xml:space="preserve"> Residential Care Home</w:t>
            </w:r>
          </w:p>
          <w:p w:rsidR="00A418A7" w:rsidRPr="00A418A7" w:rsidRDefault="00A418A7" w:rsidP="00A418A7">
            <w:pPr>
              <w:rPr>
                <w:rFonts w:ascii="Arial" w:hAnsi="Arial" w:cs="Arial"/>
                <w:sz w:val="24"/>
                <w:szCs w:val="24"/>
              </w:rPr>
            </w:pPr>
            <w:r w:rsidRPr="00A418A7">
              <w:rPr>
                <w:rFonts w:ascii="Arial" w:hAnsi="Arial" w:cs="Arial"/>
                <w:sz w:val="24"/>
                <w:szCs w:val="24"/>
              </w:rPr>
              <w:t>Common Road</w:t>
            </w:r>
          </w:p>
          <w:p w:rsidR="00A418A7" w:rsidRPr="00A418A7" w:rsidRDefault="00A418A7" w:rsidP="00A418A7">
            <w:pPr>
              <w:rPr>
                <w:rFonts w:ascii="Arial" w:hAnsi="Arial" w:cs="Arial"/>
                <w:sz w:val="24"/>
                <w:szCs w:val="24"/>
              </w:rPr>
            </w:pPr>
            <w:r w:rsidRPr="00A418A7">
              <w:rPr>
                <w:rFonts w:ascii="Arial" w:hAnsi="Arial" w:cs="Arial"/>
                <w:sz w:val="24"/>
                <w:szCs w:val="24"/>
              </w:rPr>
              <w:t>Brierley</w:t>
            </w:r>
          </w:p>
          <w:p w:rsidR="00A418A7" w:rsidRPr="00A418A7" w:rsidRDefault="00A418A7" w:rsidP="00A418A7">
            <w:pPr>
              <w:rPr>
                <w:rFonts w:ascii="Arial" w:hAnsi="Arial" w:cs="Arial"/>
                <w:sz w:val="24"/>
                <w:szCs w:val="24"/>
              </w:rPr>
            </w:pPr>
            <w:r w:rsidRPr="00A418A7">
              <w:rPr>
                <w:rFonts w:ascii="Arial" w:hAnsi="Arial" w:cs="Arial"/>
                <w:sz w:val="24"/>
                <w:szCs w:val="24"/>
              </w:rPr>
              <w:t>BARNSLEY</w:t>
            </w:r>
          </w:p>
          <w:p w:rsidR="00A418A7" w:rsidRPr="00A418A7" w:rsidRDefault="00A418A7" w:rsidP="00A418A7">
            <w:pPr>
              <w:rPr>
                <w:rFonts w:ascii="Arial" w:hAnsi="Arial" w:cs="Arial"/>
                <w:sz w:val="24"/>
                <w:szCs w:val="24"/>
              </w:rPr>
            </w:pPr>
            <w:r w:rsidRPr="00A418A7">
              <w:rPr>
                <w:rFonts w:ascii="Arial" w:hAnsi="Arial" w:cs="Arial"/>
                <w:sz w:val="24"/>
                <w:szCs w:val="24"/>
              </w:rPr>
              <w:t>South Yorkshire</w:t>
            </w:r>
          </w:p>
          <w:p w:rsidR="00A418A7" w:rsidRPr="00A418A7" w:rsidRDefault="00A418A7" w:rsidP="00A418A7">
            <w:pPr>
              <w:rPr>
                <w:rFonts w:ascii="Arial" w:hAnsi="Arial" w:cs="Arial"/>
                <w:sz w:val="24"/>
                <w:szCs w:val="24"/>
              </w:rPr>
            </w:pPr>
            <w:r w:rsidRPr="00A418A7">
              <w:rPr>
                <w:rFonts w:ascii="Arial" w:hAnsi="Arial" w:cs="Arial"/>
                <w:sz w:val="24"/>
                <w:szCs w:val="24"/>
              </w:rPr>
              <w:lastRenderedPageBreak/>
              <w:t>S72 9EA</w:t>
            </w:r>
          </w:p>
          <w:p w:rsidR="00A418A7" w:rsidRPr="00A418A7" w:rsidRDefault="00A418A7" w:rsidP="00A418A7">
            <w:pPr>
              <w:rPr>
                <w:rFonts w:ascii="Arial" w:hAnsi="Arial" w:cs="Arial"/>
                <w:sz w:val="24"/>
                <w:szCs w:val="24"/>
              </w:rPr>
            </w:pPr>
          </w:p>
          <w:p w:rsidR="00A418A7" w:rsidRDefault="00A418A7" w:rsidP="00A418A7">
            <w:pPr>
              <w:rPr>
                <w:rFonts w:ascii="Arial" w:hAnsi="Arial" w:cs="Arial"/>
                <w:sz w:val="24"/>
                <w:szCs w:val="24"/>
              </w:rPr>
            </w:pPr>
            <w:r w:rsidRPr="00A418A7">
              <w:rPr>
                <w:rFonts w:ascii="Arial" w:hAnsi="Arial" w:cs="Arial"/>
                <w:sz w:val="24"/>
                <w:szCs w:val="24"/>
              </w:rPr>
              <w:t xml:space="preserve">Please provide ALL information so far as Medicine Management/Medicine Optimisation studies/visits that have been conducted either solely by CCG representatives, or in conjunction with other external organisations, for the benefit of the CCG </w:t>
            </w:r>
            <w:proofErr w:type="spellStart"/>
            <w:r w:rsidRPr="00A418A7">
              <w:rPr>
                <w:rFonts w:ascii="Arial" w:hAnsi="Arial" w:cs="Arial"/>
                <w:sz w:val="24"/>
                <w:szCs w:val="24"/>
              </w:rPr>
              <w:t>eg</w:t>
            </w:r>
            <w:proofErr w:type="spellEnd"/>
            <w:r w:rsidRPr="00A418A7">
              <w:rPr>
                <w:rFonts w:ascii="Arial" w:hAnsi="Arial" w:cs="Arial"/>
                <w:sz w:val="24"/>
                <w:szCs w:val="24"/>
              </w:rPr>
              <w:t xml:space="preserve">: Community Medication Team for the period from 02/01/2016 to </w:t>
            </w:r>
            <w:proofErr w:type="spellStart"/>
            <w:r w:rsidRPr="00A418A7">
              <w:rPr>
                <w:rFonts w:ascii="Arial" w:hAnsi="Arial" w:cs="Arial"/>
                <w:sz w:val="24"/>
                <w:szCs w:val="24"/>
              </w:rPr>
              <w:t>todays</w:t>
            </w:r>
            <w:proofErr w:type="spellEnd"/>
            <w:r w:rsidRPr="00A418A7">
              <w:rPr>
                <w:rFonts w:ascii="Arial" w:hAnsi="Arial" w:cs="Arial"/>
                <w:sz w:val="24"/>
                <w:szCs w:val="24"/>
              </w:rPr>
              <w:t xml:space="preserve"> date</w:t>
            </w:r>
          </w:p>
          <w:p w:rsidR="00A418A7" w:rsidRPr="004162DE" w:rsidRDefault="00A418A7" w:rsidP="00810C4C">
            <w:pPr>
              <w:rPr>
                <w:rFonts w:ascii="Arial" w:hAnsi="Arial" w:cs="Arial"/>
                <w:sz w:val="24"/>
                <w:szCs w:val="24"/>
              </w:rPr>
            </w:pPr>
          </w:p>
        </w:tc>
      </w:tr>
      <w:tr w:rsidR="00C33052" w:rsidRPr="004162DE" w:rsidTr="00810C4C">
        <w:tc>
          <w:tcPr>
            <w:tcW w:w="10137" w:type="dxa"/>
            <w:gridSpan w:val="2"/>
          </w:tcPr>
          <w:p w:rsidR="00C33052" w:rsidRDefault="00C33052" w:rsidP="00810C4C">
            <w:pPr>
              <w:rPr>
                <w:rFonts w:ascii="Arial" w:hAnsi="Arial" w:cs="Arial"/>
                <w:b/>
                <w:sz w:val="24"/>
                <w:szCs w:val="24"/>
              </w:rPr>
            </w:pPr>
            <w:r w:rsidRPr="004162DE">
              <w:rPr>
                <w:rFonts w:ascii="Arial" w:hAnsi="Arial" w:cs="Arial"/>
                <w:b/>
                <w:sz w:val="24"/>
                <w:szCs w:val="24"/>
              </w:rPr>
              <w:lastRenderedPageBreak/>
              <w:t>Response :</w:t>
            </w:r>
          </w:p>
          <w:p w:rsidR="00D15646" w:rsidRPr="004162DE" w:rsidRDefault="00D15646" w:rsidP="00810C4C">
            <w:pPr>
              <w:rPr>
                <w:rFonts w:ascii="Arial" w:hAnsi="Arial" w:cs="Arial"/>
                <w:b/>
                <w:sz w:val="24"/>
                <w:szCs w:val="24"/>
              </w:rPr>
            </w:pPr>
          </w:p>
          <w:p w:rsidR="00D15646" w:rsidRPr="00D15646" w:rsidRDefault="00D15646" w:rsidP="00D15646">
            <w:pPr>
              <w:rPr>
                <w:rFonts w:ascii="Arial" w:hAnsi="Arial" w:cs="Arial"/>
                <w:sz w:val="24"/>
                <w:szCs w:val="24"/>
              </w:rPr>
            </w:pPr>
            <w:r w:rsidRPr="00D15646">
              <w:rPr>
                <w:rFonts w:ascii="Arial" w:hAnsi="Arial" w:cs="Arial"/>
                <w:sz w:val="24"/>
                <w:szCs w:val="24"/>
              </w:rPr>
              <w:t>After considering your request the CCG feels that for requests of this type there are grounds to withhold the information under Section 36 of the "guide to freedom of information" *, as th</w:t>
            </w:r>
            <w:r>
              <w:rPr>
                <w:rFonts w:ascii="Arial" w:hAnsi="Arial" w:cs="Arial"/>
                <w:sz w:val="24"/>
                <w:szCs w:val="24"/>
              </w:rPr>
              <w:t>e CCG Medicines Management Team</w:t>
            </w:r>
            <w:r w:rsidRPr="00D15646">
              <w:rPr>
                <w:rFonts w:ascii="Arial" w:hAnsi="Arial" w:cs="Arial"/>
                <w:sz w:val="24"/>
                <w:szCs w:val="24"/>
              </w:rPr>
              <w:t xml:space="preserve"> access the care homes to undertake residents medication reviews and also undertake review and audit of medicines systems/processes with the permission of the care home. The relationship across the care homes in Barnsley with our team is built on Trust that we have built up and the ability to have free and frank discussions and offer advice. Complying with your request could potentially prejudice future effectiveness of the medicines management team in that they may be in the future declined access to care homes to complete their work.</w:t>
            </w:r>
          </w:p>
          <w:p w:rsidR="00D15646" w:rsidRPr="00D15646" w:rsidRDefault="00D15646" w:rsidP="00D15646">
            <w:pPr>
              <w:rPr>
                <w:rFonts w:ascii="Arial" w:hAnsi="Arial" w:cs="Arial"/>
                <w:sz w:val="24"/>
                <w:szCs w:val="24"/>
              </w:rPr>
            </w:pPr>
          </w:p>
          <w:p w:rsidR="00D15646" w:rsidRPr="00D15646" w:rsidRDefault="00D15646" w:rsidP="00D15646">
            <w:pPr>
              <w:rPr>
                <w:rFonts w:ascii="Arial" w:hAnsi="Arial" w:cs="Arial"/>
                <w:sz w:val="24"/>
                <w:szCs w:val="24"/>
              </w:rPr>
            </w:pPr>
            <w:r w:rsidRPr="00D15646">
              <w:rPr>
                <w:rFonts w:ascii="Arial" w:hAnsi="Arial" w:cs="Arial"/>
                <w:sz w:val="24"/>
                <w:szCs w:val="24"/>
              </w:rPr>
              <w:t>There are three reports in existence within the time period requested produced and by our team. Notwithstanding the CCG’s reservations set out above, we have explored the issue with the care home and they have indicated that they have no objection to sharing the reports, and have provided explicit permission</w:t>
            </w:r>
            <w:r>
              <w:rPr>
                <w:rFonts w:ascii="Arial" w:hAnsi="Arial" w:cs="Arial"/>
                <w:sz w:val="24"/>
                <w:szCs w:val="24"/>
              </w:rPr>
              <w:t xml:space="preserve"> to share these with you.  The </w:t>
            </w:r>
            <w:r w:rsidRPr="00D15646">
              <w:rPr>
                <w:rFonts w:ascii="Arial" w:hAnsi="Arial" w:cs="Arial"/>
                <w:sz w:val="24"/>
                <w:szCs w:val="24"/>
              </w:rPr>
              <w:t xml:space="preserve">reports are therefore being shared confidentially with you on behalf of the </w:t>
            </w:r>
            <w:proofErr w:type="spellStart"/>
            <w:r w:rsidRPr="00D15646">
              <w:rPr>
                <w:rFonts w:ascii="Arial" w:hAnsi="Arial" w:cs="Arial"/>
                <w:sz w:val="24"/>
                <w:szCs w:val="24"/>
              </w:rPr>
              <w:t>Bollingbroke</w:t>
            </w:r>
            <w:proofErr w:type="spellEnd"/>
            <w:r w:rsidRPr="00D15646">
              <w:rPr>
                <w:rFonts w:ascii="Arial" w:hAnsi="Arial" w:cs="Arial"/>
                <w:sz w:val="24"/>
                <w:szCs w:val="24"/>
              </w:rPr>
              <w:t xml:space="preserve"> Care Home and in the spirit of the FOI legislation.</w:t>
            </w:r>
          </w:p>
          <w:p w:rsidR="00D15646" w:rsidRPr="00D15646" w:rsidRDefault="00D15646" w:rsidP="00D15646">
            <w:pPr>
              <w:rPr>
                <w:rFonts w:ascii="Arial" w:hAnsi="Arial" w:cs="Arial"/>
                <w:sz w:val="24"/>
                <w:szCs w:val="24"/>
              </w:rPr>
            </w:pPr>
          </w:p>
          <w:p w:rsidR="00C33052" w:rsidRDefault="00D15646" w:rsidP="00D15646">
            <w:pPr>
              <w:rPr>
                <w:rFonts w:ascii="Arial" w:hAnsi="Arial" w:cs="Arial"/>
                <w:sz w:val="24"/>
                <w:szCs w:val="24"/>
              </w:rPr>
            </w:pPr>
            <w:r w:rsidRPr="00D15646">
              <w:rPr>
                <w:rFonts w:ascii="Arial" w:hAnsi="Arial" w:cs="Arial"/>
                <w:sz w:val="24"/>
                <w:szCs w:val="24"/>
              </w:rPr>
              <w:t xml:space="preserve"> *  </w:t>
            </w:r>
            <w:hyperlink r:id="rId41" w:history="1">
              <w:r w:rsidRPr="005B40AE">
                <w:rPr>
                  <w:rStyle w:val="Hyperlink"/>
                  <w:rFonts w:ascii="Arial" w:hAnsi="Arial" w:cs="Arial"/>
                  <w:sz w:val="24"/>
                  <w:szCs w:val="24"/>
                </w:rPr>
                <w:t>https://ico.org.uk/for-organisations/guide-to-freedom-of-information/</w:t>
              </w:r>
            </w:hyperlink>
          </w:p>
          <w:p w:rsidR="00C33052" w:rsidRPr="004162DE" w:rsidRDefault="00C33052" w:rsidP="00D15646">
            <w:pPr>
              <w:rPr>
                <w:rFonts w:ascii="Arial" w:hAnsi="Arial" w:cs="Arial"/>
                <w:sz w:val="24"/>
                <w:szCs w:val="24"/>
              </w:rPr>
            </w:pPr>
          </w:p>
        </w:tc>
      </w:tr>
    </w:tbl>
    <w:p w:rsidR="00C33052" w:rsidRPr="004162DE" w:rsidRDefault="00C33052" w:rsidP="00D16FB8">
      <w:pPr>
        <w:spacing w:after="0" w:line="240" w:lineRule="auto"/>
        <w:rPr>
          <w:rFonts w:ascii="Arial" w:hAnsi="Arial" w:cs="Arial"/>
          <w:sz w:val="24"/>
          <w:szCs w:val="24"/>
        </w:rPr>
      </w:pPr>
      <w:bookmarkStart w:id="12" w:name="_GoBack"/>
      <w:bookmarkEnd w:id="12"/>
    </w:p>
    <w:sectPr w:rsidR="00C33052" w:rsidRPr="004162DE"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9A" w:rsidRDefault="0016039A" w:rsidP="0016039A">
      <w:pPr>
        <w:spacing w:after="0" w:line="240" w:lineRule="auto"/>
      </w:pPr>
      <w:r>
        <w:separator/>
      </w:r>
    </w:p>
  </w:endnote>
  <w:endnote w:type="continuationSeparator" w:id="0">
    <w:p w:rsidR="0016039A" w:rsidRDefault="0016039A"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9A" w:rsidRDefault="0016039A" w:rsidP="0016039A">
      <w:pPr>
        <w:spacing w:after="0" w:line="240" w:lineRule="auto"/>
      </w:pPr>
      <w:r>
        <w:separator/>
      </w:r>
    </w:p>
  </w:footnote>
  <w:footnote w:type="continuationSeparator" w:id="0">
    <w:p w:rsidR="0016039A" w:rsidRDefault="0016039A"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E0C3A"/>
    <w:multiLevelType w:val="multilevel"/>
    <w:tmpl w:val="A148EC3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
    <w:nsid w:val="0E9B0FD4"/>
    <w:multiLevelType w:val="hybridMultilevel"/>
    <w:tmpl w:val="98D81AAE"/>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2D8F0FC9"/>
    <w:multiLevelType w:val="multilevel"/>
    <w:tmpl w:val="A07E7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C722D75"/>
    <w:multiLevelType w:val="hybridMultilevel"/>
    <w:tmpl w:val="51907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485241A6"/>
    <w:multiLevelType w:val="multilevel"/>
    <w:tmpl w:val="71E28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659E3A74"/>
    <w:multiLevelType w:val="multilevel"/>
    <w:tmpl w:val="4BD0E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D827063"/>
    <w:multiLevelType w:val="multilevel"/>
    <w:tmpl w:val="C2803B4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4"/>
  </w:num>
  <w:num w:numId="6">
    <w:abstractNumId w:val="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333F6"/>
    <w:rsid w:val="00053563"/>
    <w:rsid w:val="000601D1"/>
    <w:rsid w:val="00073B9B"/>
    <w:rsid w:val="00076013"/>
    <w:rsid w:val="0007649C"/>
    <w:rsid w:val="000774E5"/>
    <w:rsid w:val="0009311B"/>
    <w:rsid w:val="00095AF7"/>
    <w:rsid w:val="000B1A6B"/>
    <w:rsid w:val="000C243B"/>
    <w:rsid w:val="000D2EED"/>
    <w:rsid w:val="000D3C33"/>
    <w:rsid w:val="000D6F15"/>
    <w:rsid w:val="000F3A7B"/>
    <w:rsid w:val="00111114"/>
    <w:rsid w:val="00125743"/>
    <w:rsid w:val="00132849"/>
    <w:rsid w:val="001332F0"/>
    <w:rsid w:val="00143D03"/>
    <w:rsid w:val="0016039A"/>
    <w:rsid w:val="00162E1E"/>
    <w:rsid w:val="0016580A"/>
    <w:rsid w:val="00192445"/>
    <w:rsid w:val="001960D1"/>
    <w:rsid w:val="001A16D9"/>
    <w:rsid w:val="001A5E23"/>
    <w:rsid w:val="001D4CBC"/>
    <w:rsid w:val="001E22EF"/>
    <w:rsid w:val="001E4AA5"/>
    <w:rsid w:val="001E5A57"/>
    <w:rsid w:val="001E5C9E"/>
    <w:rsid w:val="001F4694"/>
    <w:rsid w:val="00212116"/>
    <w:rsid w:val="00214D87"/>
    <w:rsid w:val="002202EF"/>
    <w:rsid w:val="00223D1A"/>
    <w:rsid w:val="00227A0B"/>
    <w:rsid w:val="002524CF"/>
    <w:rsid w:val="00261747"/>
    <w:rsid w:val="002673C1"/>
    <w:rsid w:val="0028664A"/>
    <w:rsid w:val="002C0BD7"/>
    <w:rsid w:val="002C29B7"/>
    <w:rsid w:val="002D55C3"/>
    <w:rsid w:val="002E30C2"/>
    <w:rsid w:val="002E38A4"/>
    <w:rsid w:val="00301E90"/>
    <w:rsid w:val="00305C88"/>
    <w:rsid w:val="00310BEB"/>
    <w:rsid w:val="0031287C"/>
    <w:rsid w:val="003166FB"/>
    <w:rsid w:val="00321E0E"/>
    <w:rsid w:val="003361C4"/>
    <w:rsid w:val="003618D6"/>
    <w:rsid w:val="00363361"/>
    <w:rsid w:val="003A60E9"/>
    <w:rsid w:val="003B2F13"/>
    <w:rsid w:val="003D7398"/>
    <w:rsid w:val="003D7F52"/>
    <w:rsid w:val="003F15E5"/>
    <w:rsid w:val="004162DE"/>
    <w:rsid w:val="0042442E"/>
    <w:rsid w:val="00436123"/>
    <w:rsid w:val="00450306"/>
    <w:rsid w:val="00480840"/>
    <w:rsid w:val="004906AB"/>
    <w:rsid w:val="004942D9"/>
    <w:rsid w:val="004B0583"/>
    <w:rsid w:val="004C55A2"/>
    <w:rsid w:val="00505B2D"/>
    <w:rsid w:val="0053246C"/>
    <w:rsid w:val="005325CB"/>
    <w:rsid w:val="005446B6"/>
    <w:rsid w:val="0056169D"/>
    <w:rsid w:val="005732FA"/>
    <w:rsid w:val="00594000"/>
    <w:rsid w:val="005A0F37"/>
    <w:rsid w:val="005B01C6"/>
    <w:rsid w:val="005B040B"/>
    <w:rsid w:val="005B166E"/>
    <w:rsid w:val="005C4950"/>
    <w:rsid w:val="005D0B7E"/>
    <w:rsid w:val="005E5B9B"/>
    <w:rsid w:val="0062178C"/>
    <w:rsid w:val="0062625A"/>
    <w:rsid w:val="00634075"/>
    <w:rsid w:val="006501C5"/>
    <w:rsid w:val="006C3B17"/>
    <w:rsid w:val="006C4082"/>
    <w:rsid w:val="006E384B"/>
    <w:rsid w:val="006E4ACB"/>
    <w:rsid w:val="00702908"/>
    <w:rsid w:val="00707B96"/>
    <w:rsid w:val="00716CF4"/>
    <w:rsid w:val="00723E96"/>
    <w:rsid w:val="007268D6"/>
    <w:rsid w:val="00734A11"/>
    <w:rsid w:val="007552A9"/>
    <w:rsid w:val="007626E0"/>
    <w:rsid w:val="00770A8F"/>
    <w:rsid w:val="00770BCA"/>
    <w:rsid w:val="0077386A"/>
    <w:rsid w:val="00793469"/>
    <w:rsid w:val="007A3E33"/>
    <w:rsid w:val="007C07C6"/>
    <w:rsid w:val="007C5DBF"/>
    <w:rsid w:val="007C7A8F"/>
    <w:rsid w:val="007E0139"/>
    <w:rsid w:val="007E2B1B"/>
    <w:rsid w:val="00837AD5"/>
    <w:rsid w:val="00841B9F"/>
    <w:rsid w:val="008450FA"/>
    <w:rsid w:val="00857FF4"/>
    <w:rsid w:val="00860B60"/>
    <w:rsid w:val="00882722"/>
    <w:rsid w:val="00897FCE"/>
    <w:rsid w:val="008B0811"/>
    <w:rsid w:val="008C7377"/>
    <w:rsid w:val="00905BE9"/>
    <w:rsid w:val="0091309C"/>
    <w:rsid w:val="00961559"/>
    <w:rsid w:val="00966154"/>
    <w:rsid w:val="0097172E"/>
    <w:rsid w:val="00994E5C"/>
    <w:rsid w:val="009F6D5E"/>
    <w:rsid w:val="00A34EC1"/>
    <w:rsid w:val="00A418A7"/>
    <w:rsid w:val="00A63F11"/>
    <w:rsid w:val="00A76708"/>
    <w:rsid w:val="00A80801"/>
    <w:rsid w:val="00A86A66"/>
    <w:rsid w:val="00A92AB0"/>
    <w:rsid w:val="00AD0094"/>
    <w:rsid w:val="00AD38DB"/>
    <w:rsid w:val="00AD694C"/>
    <w:rsid w:val="00AE277C"/>
    <w:rsid w:val="00AE51FA"/>
    <w:rsid w:val="00AF38E6"/>
    <w:rsid w:val="00B04CC3"/>
    <w:rsid w:val="00B0676D"/>
    <w:rsid w:val="00B14223"/>
    <w:rsid w:val="00B14B27"/>
    <w:rsid w:val="00B155CE"/>
    <w:rsid w:val="00B26825"/>
    <w:rsid w:val="00B41492"/>
    <w:rsid w:val="00B8286D"/>
    <w:rsid w:val="00BD3393"/>
    <w:rsid w:val="00C02CDD"/>
    <w:rsid w:val="00C1027D"/>
    <w:rsid w:val="00C1213D"/>
    <w:rsid w:val="00C1495E"/>
    <w:rsid w:val="00C163CE"/>
    <w:rsid w:val="00C25373"/>
    <w:rsid w:val="00C33052"/>
    <w:rsid w:val="00C526B1"/>
    <w:rsid w:val="00C5738C"/>
    <w:rsid w:val="00C83544"/>
    <w:rsid w:val="00C8378C"/>
    <w:rsid w:val="00C86C96"/>
    <w:rsid w:val="00CB08EA"/>
    <w:rsid w:val="00CB660F"/>
    <w:rsid w:val="00CD7C4F"/>
    <w:rsid w:val="00CF541E"/>
    <w:rsid w:val="00D14A73"/>
    <w:rsid w:val="00D15646"/>
    <w:rsid w:val="00D16FB8"/>
    <w:rsid w:val="00D20914"/>
    <w:rsid w:val="00D22515"/>
    <w:rsid w:val="00D31E06"/>
    <w:rsid w:val="00D43521"/>
    <w:rsid w:val="00D621F2"/>
    <w:rsid w:val="00D75B7F"/>
    <w:rsid w:val="00D904ED"/>
    <w:rsid w:val="00D95975"/>
    <w:rsid w:val="00DA1080"/>
    <w:rsid w:val="00DA2A15"/>
    <w:rsid w:val="00DA52C5"/>
    <w:rsid w:val="00DA6DEC"/>
    <w:rsid w:val="00DB31DA"/>
    <w:rsid w:val="00DC3DFC"/>
    <w:rsid w:val="00DC7183"/>
    <w:rsid w:val="00DD53CC"/>
    <w:rsid w:val="00DF3BC6"/>
    <w:rsid w:val="00E06B41"/>
    <w:rsid w:val="00E13AD9"/>
    <w:rsid w:val="00E147EB"/>
    <w:rsid w:val="00E338DA"/>
    <w:rsid w:val="00E41830"/>
    <w:rsid w:val="00E84946"/>
    <w:rsid w:val="00EA0D42"/>
    <w:rsid w:val="00EA1432"/>
    <w:rsid w:val="00EC3586"/>
    <w:rsid w:val="00ED2022"/>
    <w:rsid w:val="00EF1A23"/>
    <w:rsid w:val="00EF4BE6"/>
    <w:rsid w:val="00F10C4C"/>
    <w:rsid w:val="00F26D7B"/>
    <w:rsid w:val="00F34713"/>
    <w:rsid w:val="00F5149E"/>
    <w:rsid w:val="00F52C5B"/>
    <w:rsid w:val="00F54344"/>
    <w:rsid w:val="00F6796D"/>
    <w:rsid w:val="00F84D9C"/>
    <w:rsid w:val="00F92525"/>
    <w:rsid w:val="00FB23DB"/>
    <w:rsid w:val="00FC114E"/>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character" w:customStyle="1" w:styleId="gmail-m-4192393881630430858gmail-apple-tab-span">
    <w:name w:val="gmail-m_-4192393881630430858gmail-apple-tab-span"/>
    <w:basedOn w:val="DefaultParagraphFont"/>
    <w:rsid w:val="00AD69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6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 w:type="character" w:customStyle="1" w:styleId="gmail-m-4192393881630430858gmail-apple-tab-span">
    <w:name w:val="gmail-m_-4192393881630430858gmail-apple-tab-span"/>
    <w:basedOn w:val="DefaultParagraphFont"/>
    <w:rsid w:val="00AD69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05485644">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55011841">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1151388">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36215689">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28841156">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49920793">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69349423">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5191906">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83949919">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07418098">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33055801">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72387378">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810919">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73564490">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398820278">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86704967">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492720730">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710295644">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788356508">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13518411">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62863214">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1732245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2007976696">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41124297">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image" Target="media/image5.emf"/><Relationship Id="rId26" Type="http://schemas.openxmlformats.org/officeDocument/2006/relationships/image" Target="media/image8.emf"/><Relationship Id="rId39" Type="http://schemas.openxmlformats.org/officeDocument/2006/relationships/hyperlink" Target="http://webarchive.nationalarchives.gov.uk/20161103235253/https:/www.england.nhs.uk/wp-content/uploads/2015/03/pb-cat-defins-mar15.pdf" TargetMode="External"/><Relationship Id="rId3" Type="http://schemas.microsoft.com/office/2007/relationships/stylesWithEffects" Target="stylesWithEffects.xml"/><Relationship Id="rId21" Type="http://schemas.openxmlformats.org/officeDocument/2006/relationships/package" Target="embeddings/Microsoft_Word_Document6.docx"/><Relationship Id="rId34" Type="http://schemas.openxmlformats.org/officeDocument/2006/relationships/oleObject" Target="embeddings/Microsoft_Word_97_-_2003_Document4.doc"/><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hyperlink" Target="http://www.legislation.gov.uk/ukpga/2000/36/section/12" TargetMode="External"/><Relationship Id="rId33" Type="http://schemas.openxmlformats.org/officeDocument/2006/relationships/image" Target="media/image11.emf"/><Relationship Id="rId38" Type="http://schemas.openxmlformats.org/officeDocument/2006/relationships/oleObject" Target="embeddings/Microsoft_Word_97_-_2003_Document6.doc"/><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9.emf"/><Relationship Id="rId41" Type="http://schemas.openxmlformats.org/officeDocument/2006/relationships/hyperlink" Target="https://ico.org.uk/for-organisations/guide-to-freedom-of-informatio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hyperlink" Target="http://www.barnsleyccg.nhs.uk/CCG%20Downloads/CCG%20Documents/Policies/Approved/Freedom%20of%20Information%20Policy%20updated%20Apr-17.pdf" TargetMode="External"/><Relationship Id="rId32" Type="http://schemas.openxmlformats.org/officeDocument/2006/relationships/oleObject" Target="embeddings/Microsoft_Word_97_-_2003_Document3.doc"/><Relationship Id="rId37" Type="http://schemas.openxmlformats.org/officeDocument/2006/relationships/image" Target="media/image13.emf"/><Relationship Id="rId40" Type="http://schemas.openxmlformats.org/officeDocument/2006/relationships/hyperlink" Target="https://www.barnsley.gov.uk/services/information-and-privacy/freedom-of-information-requests/" TargetMode="External"/><Relationship Id="rId5" Type="http://schemas.openxmlformats.org/officeDocument/2006/relationships/webSettings" Target="webSettings.xml"/><Relationship Id="rId15" Type="http://schemas.openxmlformats.org/officeDocument/2006/relationships/hyperlink" Target="http://www.barnsleyccg.nhs.uk/about-us/contracts.htm" TargetMode="External"/><Relationship Id="rId23" Type="http://schemas.openxmlformats.org/officeDocument/2006/relationships/oleObject" Target="embeddings/Microsoft_Word_97_-_2003_Document1.doc"/><Relationship Id="rId28" Type="http://schemas.openxmlformats.org/officeDocument/2006/relationships/hyperlink" Target="http://www.barnsleyccg.nhs.uk/about-us/contracts.htm" TargetMode="External"/><Relationship Id="rId36" Type="http://schemas.openxmlformats.org/officeDocument/2006/relationships/oleObject" Target="embeddings/Microsoft_Word_97_-_2003_Document5.doc"/><Relationship Id="rId10" Type="http://schemas.openxmlformats.org/officeDocument/2006/relationships/image" Target="media/image2.emf"/><Relationship Id="rId19" Type="http://schemas.openxmlformats.org/officeDocument/2006/relationships/package" Target="embeddings/Microsoft_Word_Document5.docx"/><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yperlink" Target="mailto:jamie.wike@nhs.net" TargetMode="External"/><Relationship Id="rId22" Type="http://schemas.openxmlformats.org/officeDocument/2006/relationships/image" Target="media/image7.emf"/><Relationship Id="rId27" Type="http://schemas.openxmlformats.org/officeDocument/2006/relationships/package" Target="embeddings/Microsoft_Excel_Worksheet7.xlsx"/><Relationship Id="rId30" Type="http://schemas.openxmlformats.org/officeDocument/2006/relationships/oleObject" Target="embeddings/Microsoft_Word_97_-_2003_Document2.doc"/><Relationship Id="rId35" Type="http://schemas.openxmlformats.org/officeDocument/2006/relationships/image" Target="media/image12.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15</Pages>
  <Words>4163</Words>
  <Characters>23732</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27840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Clair Piper</cp:lastModifiedBy>
  <cp:revision>42</cp:revision>
  <dcterms:created xsi:type="dcterms:W3CDTF">2017-01-04T09:27:00Z</dcterms:created>
  <dcterms:modified xsi:type="dcterms:W3CDTF">2017-07-28T11:05:00Z</dcterms:modified>
</cp:coreProperties>
</file>