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0DB" w:rsidRDefault="005430DB" w:rsidP="005430DB">
      <w:bookmarkStart w:id="0" w:name="_top"/>
      <w:bookmarkEnd w:id="0"/>
    </w:p>
    <w:p w:rsidR="005430DB" w:rsidRDefault="005430DB" w:rsidP="00EB3ECD"/>
    <w:p w:rsidR="005430DB" w:rsidRDefault="005430DB" w:rsidP="00EB3ECD"/>
    <w:p w:rsidR="005430DB" w:rsidRDefault="005430DB" w:rsidP="00EB3ECD">
      <w:pPr>
        <w:rPr>
          <w:b/>
          <w:bCs/>
          <w:sz w:val="28"/>
        </w:rPr>
      </w:pPr>
    </w:p>
    <w:p w:rsidR="005430DB" w:rsidRDefault="005430DB" w:rsidP="00EB3ECD">
      <w:pPr>
        <w:rPr>
          <w:b/>
          <w:bCs/>
          <w:sz w:val="28"/>
        </w:rPr>
      </w:pPr>
    </w:p>
    <w:p w:rsidR="005430DB" w:rsidRDefault="005430DB" w:rsidP="00EB3ECD">
      <w:pPr>
        <w:rPr>
          <w:b/>
          <w:bCs/>
          <w:sz w:val="28"/>
        </w:rPr>
      </w:pPr>
    </w:p>
    <w:p w:rsidR="005430DB" w:rsidRDefault="005430DB" w:rsidP="00EB3ECD">
      <w:pPr>
        <w:rPr>
          <w:b/>
          <w:bCs/>
          <w:sz w:val="28"/>
        </w:rPr>
      </w:pPr>
    </w:p>
    <w:p w:rsidR="005430DB" w:rsidRDefault="005430DB" w:rsidP="00EB3ECD">
      <w:pPr>
        <w:rPr>
          <w:b/>
          <w:bCs/>
          <w:sz w:val="28"/>
        </w:rPr>
      </w:pPr>
    </w:p>
    <w:p w:rsidR="005430DB" w:rsidRDefault="005430DB" w:rsidP="00EB3ECD">
      <w:pPr>
        <w:rPr>
          <w:b/>
          <w:bCs/>
        </w:rPr>
      </w:pPr>
    </w:p>
    <w:p w:rsidR="005430DB" w:rsidRPr="00564C40" w:rsidRDefault="005430DB" w:rsidP="00EB3ECD">
      <w:pPr>
        <w:rPr>
          <w:bCs/>
          <w:sz w:val="36"/>
          <w:szCs w:val="36"/>
        </w:rPr>
      </w:pPr>
    </w:p>
    <w:p w:rsidR="005430DB" w:rsidRPr="00564C40" w:rsidRDefault="005430DB" w:rsidP="00EB3ECD">
      <w:pPr>
        <w:rPr>
          <w:bCs/>
          <w:sz w:val="36"/>
          <w:szCs w:val="36"/>
        </w:rPr>
      </w:pPr>
    </w:p>
    <w:p w:rsidR="00C75DAD" w:rsidRDefault="00C75DAD" w:rsidP="00EB3ECD"/>
    <w:p w:rsidR="00C75DAD" w:rsidRDefault="00C75DAD" w:rsidP="00EB3ECD"/>
    <w:p w:rsidR="00C75DAD" w:rsidRDefault="00C75DAD" w:rsidP="00EB3ECD"/>
    <w:p w:rsidR="00C75DAD" w:rsidRDefault="00C75DAD" w:rsidP="00EB3ECD">
      <w:pPr>
        <w:rPr>
          <w:b/>
          <w:bCs/>
          <w:sz w:val="28"/>
        </w:rPr>
      </w:pPr>
    </w:p>
    <w:p w:rsidR="00C75DAD" w:rsidRDefault="00C75DAD" w:rsidP="00EB3ECD">
      <w:pPr>
        <w:rPr>
          <w:b/>
          <w:bCs/>
          <w:sz w:val="28"/>
        </w:rPr>
      </w:pPr>
    </w:p>
    <w:p w:rsidR="00C75DAD" w:rsidRDefault="00C75DAD" w:rsidP="00EB3ECD">
      <w:pPr>
        <w:rPr>
          <w:b/>
          <w:bCs/>
          <w:sz w:val="28"/>
        </w:rPr>
      </w:pPr>
    </w:p>
    <w:p w:rsidR="00C75DAD" w:rsidRDefault="00C75DAD" w:rsidP="00EB3ECD">
      <w:pPr>
        <w:rPr>
          <w:b/>
          <w:bCs/>
          <w:sz w:val="28"/>
        </w:rPr>
      </w:pPr>
    </w:p>
    <w:p w:rsidR="00C75DAD" w:rsidRDefault="00C75DAD" w:rsidP="00EB3ECD">
      <w:pPr>
        <w:rPr>
          <w:b/>
          <w:bCs/>
          <w:sz w:val="28"/>
        </w:rPr>
      </w:pPr>
    </w:p>
    <w:p w:rsidR="00C75DAD" w:rsidRDefault="00C75DAD" w:rsidP="00EB3ECD">
      <w:pPr>
        <w:rPr>
          <w:b/>
          <w:bCs/>
        </w:rPr>
      </w:pPr>
    </w:p>
    <w:p w:rsidR="00C75DAD" w:rsidRPr="00564C40" w:rsidRDefault="00C75DAD" w:rsidP="00EB3ECD">
      <w:pPr>
        <w:rPr>
          <w:bCs/>
          <w:sz w:val="36"/>
          <w:szCs w:val="36"/>
        </w:rPr>
      </w:pPr>
    </w:p>
    <w:p w:rsidR="00C75DAD" w:rsidRPr="00564C40" w:rsidRDefault="00C75DAD" w:rsidP="00EB3ECD">
      <w:pPr>
        <w:rPr>
          <w:bCs/>
          <w:sz w:val="36"/>
          <w:szCs w:val="36"/>
        </w:rPr>
      </w:pPr>
    </w:p>
    <w:p w:rsidR="00C4478B" w:rsidRPr="00EB3ECD" w:rsidRDefault="00C4478B" w:rsidP="00EB3ECD">
      <w:pPr>
        <w:pStyle w:val="Title"/>
      </w:pPr>
      <w:r w:rsidRPr="00EB3ECD">
        <w:t xml:space="preserve">South Yorkshire and Bassetlaw - Commissioning for </w:t>
      </w:r>
      <w:r w:rsidR="00373FFE" w:rsidRPr="00EB3ECD">
        <w:t xml:space="preserve">Outcomes </w:t>
      </w:r>
      <w:r w:rsidRPr="00EB3ECD">
        <w:t>Policy</w:t>
      </w:r>
    </w:p>
    <w:p w:rsidR="00C75DAD" w:rsidRPr="00EB3ECD" w:rsidRDefault="00C75DAD" w:rsidP="00EB3ECD">
      <w:pPr>
        <w:pStyle w:val="Title"/>
      </w:pPr>
    </w:p>
    <w:p w:rsidR="00C4478B" w:rsidRPr="003E697D" w:rsidRDefault="003E697D" w:rsidP="00EB3ECD">
      <w:pPr>
        <w:pStyle w:val="Title"/>
        <w:rPr>
          <w:lang w:val="en-GB"/>
        </w:rPr>
      </w:pPr>
      <w:r>
        <w:rPr>
          <w:lang w:val="en-GB"/>
        </w:rPr>
        <w:t>FINAL</w:t>
      </w:r>
    </w:p>
    <w:p w:rsidR="00C75DAD" w:rsidRPr="00EB3ECD" w:rsidRDefault="00C75DAD" w:rsidP="00EB3ECD"/>
    <w:p w:rsidR="00C75DAD" w:rsidRPr="00564C40" w:rsidRDefault="00C75DAD" w:rsidP="00EB3ECD">
      <w:pPr>
        <w:rPr>
          <w:bCs/>
          <w:sz w:val="36"/>
          <w:szCs w:val="36"/>
        </w:rPr>
      </w:pPr>
    </w:p>
    <w:p w:rsidR="00C75DAD" w:rsidRDefault="00C75DAD" w:rsidP="00EB3ECD"/>
    <w:p w:rsidR="00C75DAD" w:rsidRDefault="00C75DAD" w:rsidP="00EB3ECD"/>
    <w:p w:rsidR="00C75DAD" w:rsidRDefault="00C75DAD" w:rsidP="00EB3ECD"/>
    <w:p w:rsidR="00C75DAD" w:rsidRDefault="00C75DAD" w:rsidP="00EB3ECD"/>
    <w:p w:rsidR="00C75DAD" w:rsidRDefault="00C75DAD" w:rsidP="00EB3ECD"/>
    <w:p w:rsidR="00C75DAD" w:rsidRDefault="00C75DAD" w:rsidP="00EB3ECD"/>
    <w:p w:rsidR="00C75DAD" w:rsidRDefault="00C75DAD" w:rsidP="00EB3ECD"/>
    <w:p w:rsidR="00C75DAD" w:rsidRDefault="00C75DAD" w:rsidP="00EB3ECD"/>
    <w:p w:rsidR="00C75DAD" w:rsidRDefault="00C75DAD" w:rsidP="00EB3ECD"/>
    <w:p w:rsidR="00C75DAD" w:rsidRDefault="00C75DAD" w:rsidP="00EB3ECD"/>
    <w:p w:rsidR="00C75DAD" w:rsidRDefault="00C75DAD" w:rsidP="00EB3ECD"/>
    <w:p w:rsidR="00C75DAD" w:rsidRDefault="00C75DAD" w:rsidP="00EB3ECD"/>
    <w:p w:rsidR="00C75DAD" w:rsidRDefault="00C75DAD" w:rsidP="00EB3ECD"/>
    <w:p w:rsidR="00C75DAD" w:rsidRDefault="00C75DAD" w:rsidP="00EB3ECD"/>
    <w:p w:rsidR="00C75DAD" w:rsidRDefault="00C75DAD" w:rsidP="00EB3ECD"/>
    <w:p w:rsidR="00C75DAD" w:rsidRDefault="00C75DAD" w:rsidP="00EB3ECD"/>
    <w:p w:rsidR="00C75DAD" w:rsidRDefault="00C75DAD" w:rsidP="00EB3ECD"/>
    <w:p w:rsidR="00C75DAD" w:rsidRDefault="00C75DAD" w:rsidP="00EB3ECD"/>
    <w:p w:rsidR="00C75DAD" w:rsidRDefault="00C75DAD" w:rsidP="00EB3ECD"/>
    <w:p w:rsidR="00C75DAD" w:rsidRDefault="00C75DAD" w:rsidP="00C75DAD"/>
    <w:p w:rsidR="003E697D" w:rsidRDefault="003E697D" w:rsidP="00C75DAD">
      <w:pPr>
        <w:rPr>
          <w:rStyle w:val="Strong"/>
        </w:rPr>
      </w:pPr>
    </w:p>
    <w:p w:rsidR="003E697D" w:rsidRDefault="003E697D" w:rsidP="00C75DAD">
      <w:pPr>
        <w:rPr>
          <w:rStyle w:val="Strong"/>
        </w:rPr>
      </w:pPr>
    </w:p>
    <w:p w:rsidR="003E697D" w:rsidRDefault="003E697D" w:rsidP="00C75DAD">
      <w:pPr>
        <w:rPr>
          <w:rStyle w:val="Strong"/>
        </w:rPr>
      </w:pPr>
    </w:p>
    <w:p w:rsidR="003E697D" w:rsidRDefault="003E697D" w:rsidP="00C75DAD">
      <w:pPr>
        <w:rPr>
          <w:rStyle w:val="Strong"/>
        </w:rPr>
      </w:pPr>
    </w:p>
    <w:p w:rsidR="00C75DAD" w:rsidRPr="00EB3ECD" w:rsidRDefault="00EB3ECD" w:rsidP="00C75DAD">
      <w:pPr>
        <w:rPr>
          <w:rStyle w:val="Strong"/>
        </w:rPr>
      </w:pPr>
      <w:r w:rsidRPr="00EB3ECD">
        <w:rPr>
          <w:rStyle w:val="Strong"/>
        </w:rPr>
        <w:t>Version Control</w:t>
      </w:r>
    </w:p>
    <w:p w:rsidR="00C75DAD" w:rsidRDefault="00C75DAD" w:rsidP="00C75DAD"/>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01"/>
        <w:gridCol w:w="1418"/>
        <w:gridCol w:w="1842"/>
        <w:gridCol w:w="5103"/>
      </w:tblGrid>
      <w:tr w:rsidR="00C75DAD" w:rsidTr="00EB3ECD">
        <w:trPr>
          <w:trHeight w:val="645"/>
        </w:trPr>
        <w:tc>
          <w:tcPr>
            <w:tcW w:w="1101" w:type="dxa"/>
            <w:shd w:val="clear" w:color="auto" w:fill="auto"/>
          </w:tcPr>
          <w:p w:rsidR="00C75DAD" w:rsidRPr="00EB3ECD" w:rsidRDefault="00C75DAD" w:rsidP="00EB3ECD">
            <w:pPr>
              <w:rPr>
                <w:b/>
              </w:rPr>
            </w:pPr>
            <w:r w:rsidRPr="00EB3ECD">
              <w:rPr>
                <w:b/>
              </w:rPr>
              <w:t>Version</w:t>
            </w:r>
          </w:p>
        </w:tc>
        <w:tc>
          <w:tcPr>
            <w:tcW w:w="1418" w:type="dxa"/>
            <w:shd w:val="clear" w:color="auto" w:fill="auto"/>
          </w:tcPr>
          <w:p w:rsidR="00C75DAD" w:rsidRPr="00EB3ECD" w:rsidRDefault="00C75DAD" w:rsidP="00EB3ECD">
            <w:pPr>
              <w:rPr>
                <w:b/>
              </w:rPr>
            </w:pPr>
            <w:r w:rsidRPr="00EB3ECD">
              <w:rPr>
                <w:b/>
              </w:rPr>
              <w:t>Date</w:t>
            </w:r>
          </w:p>
          <w:p w:rsidR="00C75DAD" w:rsidRPr="00EB3ECD" w:rsidRDefault="00C75DAD" w:rsidP="00EB3ECD">
            <w:pPr>
              <w:rPr>
                <w:b/>
              </w:rPr>
            </w:pPr>
          </w:p>
        </w:tc>
        <w:tc>
          <w:tcPr>
            <w:tcW w:w="1842" w:type="dxa"/>
            <w:shd w:val="clear" w:color="auto" w:fill="auto"/>
          </w:tcPr>
          <w:p w:rsidR="00C75DAD" w:rsidRPr="00EB3ECD" w:rsidRDefault="00C75DAD" w:rsidP="00EB3ECD">
            <w:pPr>
              <w:rPr>
                <w:b/>
              </w:rPr>
            </w:pPr>
            <w:r w:rsidRPr="00EB3ECD">
              <w:rPr>
                <w:b/>
              </w:rPr>
              <w:t>Author</w:t>
            </w:r>
            <w:r w:rsidRPr="00EB3ECD">
              <w:rPr>
                <w:b/>
              </w:rPr>
              <w:tab/>
            </w:r>
          </w:p>
        </w:tc>
        <w:tc>
          <w:tcPr>
            <w:tcW w:w="5103" w:type="dxa"/>
            <w:shd w:val="clear" w:color="auto" w:fill="auto"/>
          </w:tcPr>
          <w:p w:rsidR="00C75DAD" w:rsidRPr="00EB3ECD" w:rsidRDefault="00C75DAD" w:rsidP="00EB3ECD">
            <w:pPr>
              <w:rPr>
                <w:b/>
              </w:rPr>
            </w:pPr>
            <w:r w:rsidRPr="00EB3ECD">
              <w:rPr>
                <w:b/>
              </w:rPr>
              <w:t>Changes</w:t>
            </w:r>
          </w:p>
        </w:tc>
      </w:tr>
      <w:tr w:rsidR="00C75DAD" w:rsidTr="00EB3ECD">
        <w:tc>
          <w:tcPr>
            <w:tcW w:w="1101" w:type="dxa"/>
            <w:shd w:val="clear" w:color="auto" w:fill="auto"/>
          </w:tcPr>
          <w:p w:rsidR="00C75DAD" w:rsidRDefault="00C75DAD" w:rsidP="00EB3ECD">
            <w:r>
              <w:t>v1.0</w:t>
            </w:r>
          </w:p>
        </w:tc>
        <w:tc>
          <w:tcPr>
            <w:tcW w:w="1418" w:type="dxa"/>
            <w:shd w:val="clear" w:color="auto" w:fill="auto"/>
          </w:tcPr>
          <w:p w:rsidR="00C75DAD" w:rsidRDefault="00C75DAD" w:rsidP="00EB3ECD">
            <w:r>
              <w:t>01/04/2015</w:t>
            </w:r>
            <w:r>
              <w:tab/>
            </w:r>
          </w:p>
        </w:tc>
        <w:tc>
          <w:tcPr>
            <w:tcW w:w="1842" w:type="dxa"/>
            <w:shd w:val="clear" w:color="auto" w:fill="auto"/>
          </w:tcPr>
          <w:p w:rsidR="00C75DAD" w:rsidRDefault="00C75DAD" w:rsidP="00EB3ECD">
            <w:r>
              <w:t>Dr Sarah Lever</w:t>
            </w:r>
          </w:p>
        </w:tc>
        <w:tc>
          <w:tcPr>
            <w:tcW w:w="5103" w:type="dxa"/>
            <w:shd w:val="clear" w:color="auto" w:fill="auto"/>
          </w:tcPr>
          <w:p w:rsidR="00C75DAD" w:rsidRDefault="00C75DAD" w:rsidP="00EB3ECD"/>
        </w:tc>
      </w:tr>
      <w:tr w:rsidR="00C75DAD" w:rsidTr="00EB3ECD">
        <w:tc>
          <w:tcPr>
            <w:tcW w:w="1101" w:type="dxa"/>
            <w:shd w:val="clear" w:color="auto" w:fill="auto"/>
          </w:tcPr>
          <w:p w:rsidR="00C75DAD" w:rsidRDefault="00C75DAD" w:rsidP="00EB3ECD">
            <w:r>
              <w:t>v1.1</w:t>
            </w:r>
          </w:p>
        </w:tc>
        <w:tc>
          <w:tcPr>
            <w:tcW w:w="1418" w:type="dxa"/>
            <w:shd w:val="clear" w:color="auto" w:fill="auto"/>
          </w:tcPr>
          <w:p w:rsidR="00C75DAD" w:rsidRDefault="00C75DAD" w:rsidP="00EB3ECD">
            <w:r>
              <w:t>19/06/2015</w:t>
            </w:r>
          </w:p>
        </w:tc>
        <w:tc>
          <w:tcPr>
            <w:tcW w:w="1842" w:type="dxa"/>
            <w:shd w:val="clear" w:color="auto" w:fill="auto"/>
          </w:tcPr>
          <w:p w:rsidR="00C75DAD" w:rsidRDefault="00C75DAD" w:rsidP="00EB3ECD">
            <w:r>
              <w:t>Hilary Porter</w:t>
            </w:r>
          </w:p>
        </w:tc>
        <w:tc>
          <w:tcPr>
            <w:tcW w:w="5103" w:type="dxa"/>
            <w:shd w:val="clear" w:color="auto" w:fill="auto"/>
          </w:tcPr>
          <w:p w:rsidR="00C75DAD" w:rsidRDefault="00C75DAD" w:rsidP="00EB3ECD">
            <w:r>
              <w:t>Added wording specifically excluding tonsillectomy as part of cancer treatment/management</w:t>
            </w:r>
          </w:p>
        </w:tc>
      </w:tr>
      <w:tr w:rsidR="00C75DAD" w:rsidTr="00EB3ECD">
        <w:tc>
          <w:tcPr>
            <w:tcW w:w="1101" w:type="dxa"/>
            <w:shd w:val="clear" w:color="auto" w:fill="auto"/>
          </w:tcPr>
          <w:p w:rsidR="00C75DAD" w:rsidRDefault="00C75DAD" w:rsidP="00EB3ECD">
            <w:r>
              <w:t>V1.2</w:t>
            </w:r>
          </w:p>
        </w:tc>
        <w:tc>
          <w:tcPr>
            <w:tcW w:w="1418" w:type="dxa"/>
            <w:shd w:val="clear" w:color="auto" w:fill="auto"/>
          </w:tcPr>
          <w:p w:rsidR="00C75DAD" w:rsidRDefault="00C75DAD" w:rsidP="00EB3ECD">
            <w:r>
              <w:t>24/08/2015</w:t>
            </w:r>
          </w:p>
        </w:tc>
        <w:tc>
          <w:tcPr>
            <w:tcW w:w="1842" w:type="dxa"/>
            <w:shd w:val="clear" w:color="auto" w:fill="auto"/>
          </w:tcPr>
          <w:p w:rsidR="00C75DAD" w:rsidRDefault="00C75DAD" w:rsidP="00EB3ECD">
            <w:r>
              <w:t xml:space="preserve">Rebecca </w:t>
            </w:r>
            <w:proofErr w:type="spellStart"/>
            <w:r>
              <w:t>Chadburn</w:t>
            </w:r>
            <w:proofErr w:type="spellEnd"/>
            <w:r>
              <w:t xml:space="preserve"> </w:t>
            </w:r>
          </w:p>
        </w:tc>
        <w:tc>
          <w:tcPr>
            <w:tcW w:w="5103" w:type="dxa"/>
            <w:shd w:val="clear" w:color="auto" w:fill="auto"/>
          </w:tcPr>
          <w:p w:rsidR="00C75DAD" w:rsidRDefault="00C75DAD" w:rsidP="00EB3ECD">
            <w:r>
              <w:t xml:space="preserve">Change of email address </w:t>
            </w:r>
          </w:p>
        </w:tc>
      </w:tr>
      <w:tr w:rsidR="00C4478B" w:rsidTr="00EB3ECD">
        <w:tc>
          <w:tcPr>
            <w:tcW w:w="1101" w:type="dxa"/>
            <w:shd w:val="clear" w:color="auto" w:fill="auto"/>
          </w:tcPr>
          <w:p w:rsidR="00C4478B" w:rsidRDefault="00C4478B" w:rsidP="00EB3ECD"/>
        </w:tc>
        <w:tc>
          <w:tcPr>
            <w:tcW w:w="1418" w:type="dxa"/>
            <w:shd w:val="clear" w:color="auto" w:fill="auto"/>
          </w:tcPr>
          <w:p w:rsidR="00C4478B" w:rsidRDefault="00C4478B" w:rsidP="00EB3ECD"/>
        </w:tc>
        <w:tc>
          <w:tcPr>
            <w:tcW w:w="1842" w:type="dxa"/>
            <w:shd w:val="clear" w:color="auto" w:fill="auto"/>
          </w:tcPr>
          <w:p w:rsidR="00C4478B" w:rsidRDefault="00C4478B" w:rsidP="00EB3ECD"/>
        </w:tc>
        <w:tc>
          <w:tcPr>
            <w:tcW w:w="5103" w:type="dxa"/>
            <w:shd w:val="clear" w:color="auto" w:fill="auto"/>
          </w:tcPr>
          <w:p w:rsidR="00C4478B" w:rsidRDefault="00C4478B" w:rsidP="00EB3ECD"/>
        </w:tc>
      </w:tr>
      <w:tr w:rsidR="00C75DAD" w:rsidTr="00EB3ECD">
        <w:tc>
          <w:tcPr>
            <w:tcW w:w="1101" w:type="dxa"/>
            <w:shd w:val="clear" w:color="auto" w:fill="auto"/>
          </w:tcPr>
          <w:p w:rsidR="00C75DAD" w:rsidRDefault="00C75DAD" w:rsidP="00EB3ECD"/>
          <w:p w:rsidR="00C75DAD" w:rsidRPr="009631D0" w:rsidRDefault="00C75DAD" w:rsidP="00EB3ECD">
            <w:r>
              <w:t>V2</w:t>
            </w:r>
          </w:p>
        </w:tc>
        <w:tc>
          <w:tcPr>
            <w:tcW w:w="1418" w:type="dxa"/>
            <w:shd w:val="clear" w:color="auto" w:fill="auto"/>
          </w:tcPr>
          <w:p w:rsidR="00C75DAD" w:rsidRDefault="00C75DAD" w:rsidP="00EB3ECD"/>
          <w:p w:rsidR="00C75DAD" w:rsidRPr="009631D0" w:rsidRDefault="00C75DAD" w:rsidP="00EB3ECD">
            <w:r>
              <w:t>28/07/16</w:t>
            </w:r>
          </w:p>
        </w:tc>
        <w:tc>
          <w:tcPr>
            <w:tcW w:w="1842" w:type="dxa"/>
            <w:shd w:val="clear" w:color="auto" w:fill="auto"/>
          </w:tcPr>
          <w:p w:rsidR="00C75DAD" w:rsidRDefault="00C75DAD" w:rsidP="00EB3ECD"/>
          <w:p w:rsidR="00C75DAD" w:rsidRPr="009631D0" w:rsidRDefault="00C75DAD" w:rsidP="00EB3ECD">
            <w:r>
              <w:t>Dr Sarah Lever</w:t>
            </w:r>
          </w:p>
        </w:tc>
        <w:tc>
          <w:tcPr>
            <w:tcW w:w="5103" w:type="dxa"/>
            <w:shd w:val="clear" w:color="auto" w:fill="auto"/>
          </w:tcPr>
          <w:p w:rsidR="00C75DAD" w:rsidRDefault="00C75DAD" w:rsidP="00EB3ECD">
            <w:r>
              <w:t>Renamed Clinical thresholds policy with 7 additional clinical thresholds added.  Changes to process for referral and approval for treatment. Prior approval only required when deemed exceptional</w:t>
            </w:r>
          </w:p>
        </w:tc>
      </w:tr>
      <w:tr w:rsidR="00C4478B" w:rsidTr="00EB3ECD">
        <w:tc>
          <w:tcPr>
            <w:tcW w:w="1101" w:type="dxa"/>
            <w:shd w:val="clear" w:color="auto" w:fill="auto"/>
          </w:tcPr>
          <w:p w:rsidR="00C4478B" w:rsidRDefault="00C4478B" w:rsidP="00EB3ECD">
            <w:r>
              <w:t>V3</w:t>
            </w:r>
          </w:p>
        </w:tc>
        <w:tc>
          <w:tcPr>
            <w:tcW w:w="1418" w:type="dxa"/>
            <w:shd w:val="clear" w:color="auto" w:fill="auto"/>
          </w:tcPr>
          <w:p w:rsidR="00C4478B" w:rsidRDefault="00C4478B" w:rsidP="00EB3ECD"/>
        </w:tc>
        <w:tc>
          <w:tcPr>
            <w:tcW w:w="1842" w:type="dxa"/>
            <w:shd w:val="clear" w:color="auto" w:fill="auto"/>
          </w:tcPr>
          <w:p w:rsidR="00C4478B" w:rsidRDefault="00C4478B" w:rsidP="00EB3ECD">
            <w:r>
              <w:t xml:space="preserve">Dr Sarah Lever </w:t>
            </w:r>
          </w:p>
        </w:tc>
        <w:tc>
          <w:tcPr>
            <w:tcW w:w="5103" w:type="dxa"/>
            <w:shd w:val="clear" w:color="auto" w:fill="auto"/>
          </w:tcPr>
          <w:p w:rsidR="00C4478B" w:rsidRDefault="00C4478B" w:rsidP="00EB3ECD">
            <w:r>
              <w:t>Renamed South Yorkshire and Bassetlaw Commissioning for Value policy.</w:t>
            </w:r>
          </w:p>
          <w:p w:rsidR="00C4478B" w:rsidRDefault="00C4478B" w:rsidP="00EB3ECD">
            <w:r>
              <w:t xml:space="preserve">Additional clinical thresholds added and commissioning policy made expressly clear for all procedures including, cosmetic, plastic and fertility procedures.  </w:t>
            </w:r>
          </w:p>
        </w:tc>
      </w:tr>
      <w:tr w:rsidR="00972DE8" w:rsidTr="00EB3ECD">
        <w:tc>
          <w:tcPr>
            <w:tcW w:w="1101" w:type="dxa"/>
            <w:shd w:val="clear" w:color="auto" w:fill="auto"/>
          </w:tcPr>
          <w:p w:rsidR="00972DE8" w:rsidRDefault="00972DE8" w:rsidP="00EB3ECD">
            <w:r>
              <w:t>V8</w:t>
            </w:r>
          </w:p>
        </w:tc>
        <w:tc>
          <w:tcPr>
            <w:tcW w:w="1418" w:type="dxa"/>
            <w:shd w:val="clear" w:color="auto" w:fill="auto"/>
          </w:tcPr>
          <w:p w:rsidR="00972DE8" w:rsidRDefault="00972DE8" w:rsidP="00EB3ECD">
            <w:r>
              <w:t>4/9/17</w:t>
            </w:r>
          </w:p>
        </w:tc>
        <w:tc>
          <w:tcPr>
            <w:tcW w:w="1842" w:type="dxa"/>
            <w:shd w:val="clear" w:color="auto" w:fill="auto"/>
          </w:tcPr>
          <w:p w:rsidR="00972DE8" w:rsidRDefault="00972DE8" w:rsidP="00EB3ECD">
            <w:r>
              <w:t>Jack Harding</w:t>
            </w:r>
          </w:p>
        </w:tc>
        <w:tc>
          <w:tcPr>
            <w:tcW w:w="5103" w:type="dxa"/>
            <w:shd w:val="clear" w:color="auto" w:fill="auto"/>
          </w:tcPr>
          <w:p w:rsidR="00972DE8" w:rsidRDefault="00972DE8" w:rsidP="00EB3ECD">
            <w:r>
              <w:t>Formatting</w:t>
            </w:r>
          </w:p>
        </w:tc>
      </w:tr>
      <w:tr w:rsidR="00F17DEF" w:rsidTr="00EB3ECD">
        <w:tc>
          <w:tcPr>
            <w:tcW w:w="1101" w:type="dxa"/>
            <w:shd w:val="clear" w:color="auto" w:fill="auto"/>
          </w:tcPr>
          <w:p w:rsidR="00F17DEF" w:rsidRDefault="00F17DEF" w:rsidP="00EB3ECD">
            <w:r>
              <w:t>V14</w:t>
            </w:r>
          </w:p>
        </w:tc>
        <w:tc>
          <w:tcPr>
            <w:tcW w:w="1418" w:type="dxa"/>
            <w:shd w:val="clear" w:color="auto" w:fill="auto"/>
          </w:tcPr>
          <w:p w:rsidR="00F17DEF" w:rsidRDefault="00F17DEF" w:rsidP="00EB3ECD"/>
        </w:tc>
        <w:tc>
          <w:tcPr>
            <w:tcW w:w="1842" w:type="dxa"/>
            <w:shd w:val="clear" w:color="auto" w:fill="auto"/>
          </w:tcPr>
          <w:p w:rsidR="00F17DEF" w:rsidRDefault="00F17DEF" w:rsidP="00EB3ECD"/>
        </w:tc>
        <w:tc>
          <w:tcPr>
            <w:tcW w:w="5103" w:type="dxa"/>
            <w:shd w:val="clear" w:color="auto" w:fill="auto"/>
          </w:tcPr>
          <w:p w:rsidR="00F17DEF" w:rsidRDefault="00F17DEF" w:rsidP="00EB3ECD"/>
        </w:tc>
      </w:tr>
      <w:tr w:rsidR="00F17DEF" w:rsidTr="00EB3ECD">
        <w:tc>
          <w:tcPr>
            <w:tcW w:w="1101" w:type="dxa"/>
            <w:shd w:val="clear" w:color="auto" w:fill="auto"/>
          </w:tcPr>
          <w:p w:rsidR="00F17DEF" w:rsidRDefault="00F17DEF" w:rsidP="00EB3ECD">
            <w:r>
              <w:t>V15</w:t>
            </w:r>
          </w:p>
        </w:tc>
        <w:tc>
          <w:tcPr>
            <w:tcW w:w="1418" w:type="dxa"/>
            <w:shd w:val="clear" w:color="auto" w:fill="auto"/>
          </w:tcPr>
          <w:p w:rsidR="00F17DEF" w:rsidRDefault="00F17DEF" w:rsidP="00EB3ECD">
            <w:r>
              <w:t>20/12/17</w:t>
            </w:r>
          </w:p>
        </w:tc>
        <w:tc>
          <w:tcPr>
            <w:tcW w:w="1842" w:type="dxa"/>
            <w:shd w:val="clear" w:color="auto" w:fill="auto"/>
          </w:tcPr>
          <w:p w:rsidR="00F17DEF" w:rsidRDefault="00F17DEF" w:rsidP="00EB3ECD">
            <w:r>
              <w:t>Jack Harding</w:t>
            </w:r>
          </w:p>
        </w:tc>
        <w:tc>
          <w:tcPr>
            <w:tcW w:w="5103" w:type="dxa"/>
            <w:shd w:val="clear" w:color="auto" w:fill="auto"/>
          </w:tcPr>
          <w:p w:rsidR="00F17DEF" w:rsidRDefault="00F17DEF" w:rsidP="00EB3ECD">
            <w:r>
              <w:t>Includes updated links to IFR policies and ACS website</w:t>
            </w:r>
          </w:p>
        </w:tc>
      </w:tr>
      <w:tr w:rsidR="00C856A0" w:rsidTr="00EB3ECD">
        <w:tc>
          <w:tcPr>
            <w:tcW w:w="1101" w:type="dxa"/>
            <w:shd w:val="clear" w:color="auto" w:fill="auto"/>
          </w:tcPr>
          <w:p w:rsidR="00C856A0" w:rsidRDefault="00C856A0" w:rsidP="00EB3ECD">
            <w:r>
              <w:t>V16</w:t>
            </w:r>
          </w:p>
        </w:tc>
        <w:tc>
          <w:tcPr>
            <w:tcW w:w="1418" w:type="dxa"/>
            <w:shd w:val="clear" w:color="auto" w:fill="auto"/>
          </w:tcPr>
          <w:p w:rsidR="00C856A0" w:rsidRDefault="00C856A0" w:rsidP="00EB3ECD">
            <w:r>
              <w:t>13/02/2018</w:t>
            </w:r>
          </w:p>
        </w:tc>
        <w:tc>
          <w:tcPr>
            <w:tcW w:w="1842" w:type="dxa"/>
            <w:shd w:val="clear" w:color="auto" w:fill="auto"/>
          </w:tcPr>
          <w:p w:rsidR="00C856A0" w:rsidRDefault="00C856A0" w:rsidP="00EB3ECD">
            <w:r>
              <w:t>Adele Spence</w:t>
            </w:r>
          </w:p>
        </w:tc>
        <w:tc>
          <w:tcPr>
            <w:tcW w:w="5103" w:type="dxa"/>
            <w:shd w:val="clear" w:color="auto" w:fill="auto"/>
          </w:tcPr>
          <w:p w:rsidR="00C856A0" w:rsidRDefault="00C856A0" w:rsidP="00EB3ECD">
            <w:r>
              <w:t>Includes previous omission regarding BMI for Doncaster breast augmentation</w:t>
            </w:r>
          </w:p>
        </w:tc>
      </w:tr>
      <w:tr w:rsidR="00A272AA" w:rsidTr="00EB3ECD">
        <w:tc>
          <w:tcPr>
            <w:tcW w:w="1101" w:type="dxa"/>
            <w:shd w:val="clear" w:color="auto" w:fill="auto"/>
          </w:tcPr>
          <w:p w:rsidR="00A272AA" w:rsidRDefault="00A272AA" w:rsidP="00EB3ECD">
            <w:r>
              <w:t>V17</w:t>
            </w:r>
          </w:p>
        </w:tc>
        <w:tc>
          <w:tcPr>
            <w:tcW w:w="1418" w:type="dxa"/>
            <w:shd w:val="clear" w:color="auto" w:fill="auto"/>
          </w:tcPr>
          <w:p w:rsidR="00A272AA" w:rsidRDefault="00A272AA" w:rsidP="00EB3ECD">
            <w:r>
              <w:t>16/02/18</w:t>
            </w:r>
          </w:p>
        </w:tc>
        <w:tc>
          <w:tcPr>
            <w:tcW w:w="1842" w:type="dxa"/>
            <w:shd w:val="clear" w:color="auto" w:fill="auto"/>
          </w:tcPr>
          <w:p w:rsidR="00A272AA" w:rsidRDefault="00A272AA" w:rsidP="00EB3ECD">
            <w:r>
              <w:t xml:space="preserve">Abigail </w:t>
            </w:r>
            <w:proofErr w:type="spellStart"/>
            <w:r>
              <w:t>Tebbs</w:t>
            </w:r>
            <w:proofErr w:type="spellEnd"/>
          </w:p>
        </w:tc>
        <w:tc>
          <w:tcPr>
            <w:tcW w:w="5103" w:type="dxa"/>
            <w:shd w:val="clear" w:color="auto" w:fill="auto"/>
          </w:tcPr>
          <w:p w:rsidR="00A272AA" w:rsidRDefault="00A272AA" w:rsidP="00EB3ECD">
            <w:r>
              <w:t>Includes changes for Sheffield position on Orthopaedic and cataract procedures</w:t>
            </w:r>
          </w:p>
        </w:tc>
      </w:tr>
      <w:tr w:rsidR="0010510D" w:rsidTr="00EB3ECD">
        <w:tc>
          <w:tcPr>
            <w:tcW w:w="1101" w:type="dxa"/>
            <w:shd w:val="clear" w:color="auto" w:fill="auto"/>
          </w:tcPr>
          <w:p w:rsidR="0010510D" w:rsidRDefault="0010510D" w:rsidP="00EB3ECD">
            <w:r>
              <w:t>V18</w:t>
            </w:r>
          </w:p>
        </w:tc>
        <w:tc>
          <w:tcPr>
            <w:tcW w:w="1418" w:type="dxa"/>
            <w:shd w:val="clear" w:color="auto" w:fill="auto"/>
          </w:tcPr>
          <w:p w:rsidR="0010510D" w:rsidRDefault="00F60350" w:rsidP="00EB3ECD">
            <w:r>
              <w:t>07/08/18</w:t>
            </w:r>
          </w:p>
        </w:tc>
        <w:tc>
          <w:tcPr>
            <w:tcW w:w="1842" w:type="dxa"/>
            <w:shd w:val="clear" w:color="auto" w:fill="auto"/>
          </w:tcPr>
          <w:p w:rsidR="0010510D" w:rsidRDefault="00F60350" w:rsidP="00EB3ECD">
            <w:r>
              <w:t xml:space="preserve">Debbie </w:t>
            </w:r>
            <w:proofErr w:type="spellStart"/>
            <w:r>
              <w:t>Stovin</w:t>
            </w:r>
            <w:proofErr w:type="spellEnd"/>
          </w:p>
        </w:tc>
        <w:tc>
          <w:tcPr>
            <w:tcW w:w="5103" w:type="dxa"/>
            <w:shd w:val="clear" w:color="auto" w:fill="auto"/>
          </w:tcPr>
          <w:p w:rsidR="0010510D" w:rsidRDefault="00F60350" w:rsidP="00EB3ECD">
            <w:r>
              <w:t>Indicates the elements where Sheffield have opted out</w:t>
            </w:r>
          </w:p>
        </w:tc>
      </w:tr>
      <w:tr w:rsidR="0010510D" w:rsidTr="00EB3ECD">
        <w:tc>
          <w:tcPr>
            <w:tcW w:w="1101" w:type="dxa"/>
            <w:shd w:val="clear" w:color="auto" w:fill="auto"/>
          </w:tcPr>
          <w:p w:rsidR="0010510D" w:rsidRDefault="0010510D" w:rsidP="00EB3ECD">
            <w:r>
              <w:t>V19</w:t>
            </w:r>
          </w:p>
        </w:tc>
        <w:tc>
          <w:tcPr>
            <w:tcW w:w="1418" w:type="dxa"/>
            <w:shd w:val="clear" w:color="auto" w:fill="auto"/>
          </w:tcPr>
          <w:p w:rsidR="0010510D" w:rsidRDefault="00B95068" w:rsidP="00EB3ECD">
            <w:r>
              <w:t>16/11</w:t>
            </w:r>
            <w:r w:rsidR="0010510D">
              <w:t>/18</w:t>
            </w:r>
          </w:p>
        </w:tc>
        <w:tc>
          <w:tcPr>
            <w:tcW w:w="1842" w:type="dxa"/>
            <w:shd w:val="clear" w:color="auto" w:fill="auto"/>
          </w:tcPr>
          <w:p w:rsidR="0010510D" w:rsidRDefault="0010510D" w:rsidP="00EB3ECD">
            <w:r>
              <w:t>Julie Shaw</w:t>
            </w:r>
          </w:p>
        </w:tc>
        <w:tc>
          <w:tcPr>
            <w:tcW w:w="5103" w:type="dxa"/>
            <w:shd w:val="clear" w:color="auto" w:fill="auto"/>
          </w:tcPr>
          <w:p w:rsidR="0010510D" w:rsidRDefault="00043E13" w:rsidP="00EB3ECD">
            <w:r>
              <w:t>Includes changes to Cataracts policy and checklist</w:t>
            </w:r>
            <w:r w:rsidR="007119CF">
              <w:t xml:space="preserve"> and the Varicose Veins checklist</w:t>
            </w:r>
          </w:p>
        </w:tc>
      </w:tr>
    </w:tbl>
    <w:p w:rsidR="00F17DEF" w:rsidRDefault="00F17DEF" w:rsidP="00F2490F">
      <w:pPr>
        <w:ind w:right="-430"/>
      </w:pPr>
    </w:p>
    <w:p w:rsidR="00F17DEF" w:rsidRDefault="00F17DEF" w:rsidP="00F2490F">
      <w:pPr>
        <w:ind w:right="-430"/>
      </w:pPr>
    </w:p>
    <w:p w:rsidR="00F17DEF" w:rsidRDefault="00F17DEF" w:rsidP="00F2490F">
      <w:pPr>
        <w:ind w:right="-430"/>
      </w:pPr>
    </w:p>
    <w:p w:rsidR="00F17DEF" w:rsidRDefault="00F17DEF" w:rsidP="00F2490F">
      <w:pPr>
        <w:ind w:right="-430"/>
      </w:pPr>
    </w:p>
    <w:p w:rsidR="00F17DEF" w:rsidRDefault="00F17DEF" w:rsidP="00F2490F">
      <w:pPr>
        <w:ind w:right="-430"/>
      </w:pPr>
    </w:p>
    <w:p w:rsidR="00F17DEF" w:rsidRDefault="00F17DEF" w:rsidP="00F2490F">
      <w:pPr>
        <w:ind w:right="-430"/>
      </w:pPr>
    </w:p>
    <w:p w:rsidR="00F17DEF" w:rsidRDefault="00F17DEF" w:rsidP="00F2490F">
      <w:pPr>
        <w:ind w:right="-430"/>
      </w:pPr>
    </w:p>
    <w:p w:rsidR="00F17DEF" w:rsidRDefault="00F17DEF" w:rsidP="00F2490F">
      <w:pPr>
        <w:ind w:right="-430"/>
      </w:pPr>
    </w:p>
    <w:p w:rsidR="00F17DEF" w:rsidRDefault="00F17DEF" w:rsidP="00F17DEF">
      <w:pPr>
        <w:jc w:val="left"/>
        <w:rPr>
          <w:color w:val="1F497D"/>
        </w:rPr>
      </w:pPr>
      <w:r>
        <w:t>This policy is hosted on the S</w:t>
      </w:r>
      <w:r w:rsidR="000F2655">
        <w:t xml:space="preserve">outh </w:t>
      </w:r>
      <w:r>
        <w:t>Y</w:t>
      </w:r>
      <w:r w:rsidR="000F2655">
        <w:t xml:space="preserve">orkshire and </w:t>
      </w:r>
      <w:r>
        <w:t>B</w:t>
      </w:r>
      <w:r w:rsidR="000F2655">
        <w:t>assetlaw</w:t>
      </w:r>
      <w:r>
        <w:t xml:space="preserve"> A</w:t>
      </w:r>
      <w:r w:rsidR="000F2655">
        <w:t xml:space="preserve">ccountable </w:t>
      </w:r>
      <w:r>
        <w:t>C</w:t>
      </w:r>
      <w:r w:rsidR="000F2655">
        <w:t xml:space="preserve">are </w:t>
      </w:r>
      <w:r>
        <w:t>S</w:t>
      </w:r>
      <w:r w:rsidR="000F2655">
        <w:t>ystem</w:t>
      </w:r>
      <w:r w:rsidR="00F47E40">
        <w:t xml:space="preserve"> w</w:t>
      </w:r>
      <w:r>
        <w:t xml:space="preserve">ebsite and can be accessed at: </w:t>
      </w:r>
      <w:hyperlink r:id="rId9" w:history="1">
        <w:r w:rsidR="00372C3B" w:rsidRPr="00B90DD1">
          <w:rPr>
            <w:rStyle w:val="Hyperlink"/>
          </w:rPr>
          <w:t>https://www.healthandcaretogethersyb.co.uk/about-us/useful-documents</w:t>
        </w:r>
      </w:hyperlink>
      <w:r w:rsidR="00372C3B">
        <w:t xml:space="preserve"> </w:t>
      </w:r>
    </w:p>
    <w:p w:rsidR="00F2490F" w:rsidRDefault="00EB3ECD" w:rsidP="00F2490F">
      <w:pPr>
        <w:ind w:right="-430"/>
      </w:pPr>
      <w:r>
        <w:br w:type="page"/>
      </w:r>
    </w:p>
    <w:p w:rsidR="00F17DEF" w:rsidRDefault="00F17DEF" w:rsidP="00F2490F">
      <w:pPr>
        <w:ind w:right="-430"/>
      </w:pPr>
    </w:p>
    <w:p w:rsidR="00F2490F" w:rsidRDefault="00F2490F" w:rsidP="00F2490F">
      <w:pPr>
        <w:ind w:right="-430"/>
      </w:pPr>
    </w:p>
    <w:p w:rsidR="00F2490F" w:rsidRDefault="00F2490F" w:rsidP="00F2490F">
      <w:pPr>
        <w:ind w:right="-430"/>
      </w:pPr>
    </w:p>
    <w:p w:rsidR="00F92383" w:rsidRDefault="00F92383" w:rsidP="00F2490F">
      <w:pPr>
        <w:ind w:right="-430"/>
      </w:pPr>
    </w:p>
    <w:p w:rsidR="00F92383" w:rsidRPr="00E21DCC" w:rsidRDefault="00F92383" w:rsidP="00A66E33">
      <w:pPr>
        <w:pStyle w:val="NoSpacing"/>
        <w:rPr>
          <w:b/>
        </w:rPr>
      </w:pPr>
      <w:r w:rsidRPr="00E21DCC">
        <w:rPr>
          <w:b/>
        </w:rPr>
        <w:t>Contents</w:t>
      </w:r>
    </w:p>
    <w:p w:rsidR="00F92383" w:rsidRDefault="00F92383" w:rsidP="00786C88">
      <w:pPr>
        <w:pStyle w:val="NoSpacing"/>
        <w:numPr>
          <w:ilvl w:val="0"/>
          <w:numId w:val="28"/>
        </w:numPr>
      </w:pPr>
      <w:r>
        <w:t>Executive Summary………………………………………………………………………</w:t>
      </w:r>
      <w:r w:rsidR="00103BA3">
        <w:t>…………………………</w:t>
      </w:r>
      <w:r w:rsidR="00E21DCC">
        <w:t>……</w:t>
      </w:r>
      <w:r w:rsidR="00103BA3">
        <w:t>…….</w:t>
      </w:r>
      <w:hyperlink w:anchor="ExecutiveSummary" w:history="1">
        <w:r w:rsidRPr="00EF3831">
          <w:rPr>
            <w:rStyle w:val="Hyperlink"/>
          </w:rPr>
          <w:t>4</w:t>
        </w:r>
      </w:hyperlink>
    </w:p>
    <w:p w:rsidR="00F92383" w:rsidRDefault="00F92383" w:rsidP="00A66E33">
      <w:pPr>
        <w:pStyle w:val="NoSpacing"/>
      </w:pPr>
    </w:p>
    <w:p w:rsidR="00F92383" w:rsidRDefault="00F92383" w:rsidP="00A66E33">
      <w:pPr>
        <w:pStyle w:val="NoSpacing"/>
        <w:rPr>
          <w:b/>
        </w:rPr>
      </w:pPr>
      <w:r>
        <w:rPr>
          <w:b/>
        </w:rPr>
        <w:t>SECTION 1……………………………………………………………………………………………</w:t>
      </w:r>
      <w:r w:rsidR="00103BA3">
        <w:rPr>
          <w:b/>
        </w:rPr>
        <w:t>……………………………</w:t>
      </w:r>
      <w:r w:rsidR="00E21DCC">
        <w:rPr>
          <w:b/>
        </w:rPr>
        <w:t>….</w:t>
      </w:r>
      <w:r w:rsidR="00103BA3">
        <w:rPr>
          <w:b/>
        </w:rPr>
        <w:t>…......</w:t>
      </w:r>
      <w:hyperlink w:anchor="Section1" w:history="1">
        <w:r w:rsidRPr="00EF3831">
          <w:rPr>
            <w:rStyle w:val="Hyperlink"/>
            <w:b/>
          </w:rPr>
          <w:t>4</w:t>
        </w:r>
      </w:hyperlink>
    </w:p>
    <w:p w:rsidR="00F92383" w:rsidRDefault="00F92383" w:rsidP="00A66E33">
      <w:pPr>
        <w:pStyle w:val="NoSpacing"/>
        <w:rPr>
          <w:b/>
        </w:rPr>
      </w:pPr>
    </w:p>
    <w:p w:rsidR="00F92383" w:rsidRDefault="00F92383" w:rsidP="00786C88">
      <w:pPr>
        <w:pStyle w:val="NoSpacing"/>
        <w:numPr>
          <w:ilvl w:val="0"/>
          <w:numId w:val="28"/>
        </w:numPr>
      </w:pPr>
      <w:r>
        <w:t>Introduction…………………………………………………………………………………</w:t>
      </w:r>
      <w:r w:rsidR="00103BA3">
        <w:t>………………………</w:t>
      </w:r>
      <w:r w:rsidR="00E21DCC">
        <w:t>…….</w:t>
      </w:r>
      <w:r w:rsidR="00103BA3">
        <w:t>………</w:t>
      </w:r>
      <w:hyperlink w:anchor="Introduction" w:history="1">
        <w:r w:rsidR="00103BA3" w:rsidRPr="00EF3831">
          <w:rPr>
            <w:rStyle w:val="Hyperlink"/>
          </w:rPr>
          <w:t>.</w:t>
        </w:r>
        <w:r w:rsidRPr="00EF3831">
          <w:rPr>
            <w:rStyle w:val="Hyperlink"/>
          </w:rPr>
          <w:t>4</w:t>
        </w:r>
      </w:hyperlink>
    </w:p>
    <w:p w:rsidR="00A66E33" w:rsidRDefault="00A66E33" w:rsidP="00A66E33">
      <w:pPr>
        <w:pStyle w:val="NoSpacing"/>
      </w:pPr>
    </w:p>
    <w:p w:rsidR="00F92383" w:rsidRDefault="00F92383" w:rsidP="00786C88">
      <w:pPr>
        <w:pStyle w:val="NoSpacing"/>
        <w:numPr>
          <w:ilvl w:val="0"/>
          <w:numId w:val="28"/>
        </w:numPr>
      </w:pPr>
      <w:r>
        <w:t>Decision Making and Prioritisation Approach…………………………………………</w:t>
      </w:r>
      <w:r w:rsidR="00103BA3">
        <w:t>………………</w:t>
      </w:r>
      <w:r w:rsidR="00E21DCC">
        <w:t>…….</w:t>
      </w:r>
      <w:r w:rsidR="00103BA3">
        <w:t>……</w:t>
      </w:r>
      <w:r>
        <w:t>.</w:t>
      </w:r>
      <w:hyperlink w:anchor="DecisionMaking" w:history="1">
        <w:r w:rsidRPr="00EF3831">
          <w:rPr>
            <w:rStyle w:val="Hyperlink"/>
          </w:rPr>
          <w:t>4</w:t>
        </w:r>
      </w:hyperlink>
    </w:p>
    <w:p w:rsidR="0003382F" w:rsidRDefault="0003382F" w:rsidP="0003382F">
      <w:pPr>
        <w:pStyle w:val="NoSpacing"/>
        <w:ind w:left="720"/>
      </w:pPr>
    </w:p>
    <w:p w:rsidR="00F92383" w:rsidRDefault="00F92383" w:rsidP="00786C88">
      <w:pPr>
        <w:pStyle w:val="NoSpacing"/>
        <w:numPr>
          <w:ilvl w:val="0"/>
          <w:numId w:val="28"/>
        </w:numPr>
      </w:pPr>
      <w:r>
        <w:t>Priorities for Annual Resource Allocation………………………………………………</w:t>
      </w:r>
      <w:r w:rsidR="00103BA3">
        <w:t>………………</w:t>
      </w:r>
      <w:r w:rsidR="00E21DCC">
        <w:t>…….</w:t>
      </w:r>
      <w:r w:rsidR="00103BA3">
        <w:t>……..</w:t>
      </w:r>
      <w:hyperlink w:anchor="Priorities" w:history="1">
        <w:r w:rsidRPr="00EF3831">
          <w:rPr>
            <w:rStyle w:val="Hyperlink"/>
          </w:rPr>
          <w:t>5</w:t>
        </w:r>
      </w:hyperlink>
    </w:p>
    <w:p w:rsidR="0003382F" w:rsidRDefault="0003382F" w:rsidP="0003382F">
      <w:pPr>
        <w:pStyle w:val="NoSpacing"/>
        <w:ind w:left="720"/>
      </w:pPr>
    </w:p>
    <w:p w:rsidR="00A66E33" w:rsidRDefault="00A66E33" w:rsidP="00786C88">
      <w:pPr>
        <w:pStyle w:val="NoSpacing"/>
        <w:numPr>
          <w:ilvl w:val="0"/>
          <w:numId w:val="28"/>
        </w:numPr>
      </w:pPr>
      <w:r>
        <w:t>Service Developments……………………………………………………………………</w:t>
      </w:r>
      <w:r w:rsidR="00103BA3">
        <w:t>………………………</w:t>
      </w:r>
      <w:r w:rsidR="00E21DCC">
        <w:t>…….</w:t>
      </w:r>
      <w:r w:rsidR="00103BA3">
        <w:t>……..</w:t>
      </w:r>
      <w:hyperlink w:anchor="Servicedevelopments" w:history="1">
        <w:r w:rsidR="00103BA3" w:rsidRPr="00EF3831">
          <w:rPr>
            <w:rStyle w:val="Hyperlink"/>
          </w:rPr>
          <w:t>6</w:t>
        </w:r>
      </w:hyperlink>
    </w:p>
    <w:p w:rsidR="0003382F" w:rsidRDefault="0003382F" w:rsidP="0003382F">
      <w:pPr>
        <w:pStyle w:val="NoSpacing"/>
        <w:ind w:left="720"/>
      </w:pPr>
    </w:p>
    <w:p w:rsidR="00F92383" w:rsidRDefault="00F92383" w:rsidP="00786C88">
      <w:pPr>
        <w:pStyle w:val="NoSpacing"/>
        <w:numPr>
          <w:ilvl w:val="0"/>
          <w:numId w:val="28"/>
        </w:numPr>
      </w:pPr>
      <w:r>
        <w:t>Scope of Document………………………………………………………………………</w:t>
      </w:r>
      <w:r w:rsidR="00103BA3">
        <w:t>………………………</w:t>
      </w:r>
      <w:r w:rsidR="00E21DCC">
        <w:t>…….</w:t>
      </w:r>
      <w:r w:rsidR="00103BA3">
        <w:t>………</w:t>
      </w:r>
      <w:hyperlink w:anchor="Scopeofdocument" w:history="1">
        <w:r w:rsidR="00103BA3" w:rsidRPr="00EF3831">
          <w:rPr>
            <w:rStyle w:val="Hyperlink"/>
          </w:rPr>
          <w:t>.6</w:t>
        </w:r>
      </w:hyperlink>
    </w:p>
    <w:p w:rsidR="00F92383" w:rsidRDefault="00F92383" w:rsidP="00A66E33">
      <w:pPr>
        <w:pStyle w:val="NoSpacing"/>
      </w:pPr>
    </w:p>
    <w:p w:rsidR="00F92383" w:rsidRPr="00F92383" w:rsidRDefault="00F92383" w:rsidP="00A66E33">
      <w:pPr>
        <w:pStyle w:val="NoSpacing"/>
        <w:rPr>
          <w:b/>
        </w:rPr>
      </w:pPr>
      <w:r w:rsidRPr="00F92383">
        <w:rPr>
          <w:b/>
        </w:rPr>
        <w:t>SECTION 2</w:t>
      </w:r>
      <w:r>
        <w:rPr>
          <w:b/>
        </w:rPr>
        <w:t>………………………………………………………………………………………………</w:t>
      </w:r>
      <w:r w:rsidR="00103BA3">
        <w:rPr>
          <w:b/>
        </w:rPr>
        <w:t>………………………………</w:t>
      </w:r>
      <w:r w:rsidR="00E21DCC">
        <w:rPr>
          <w:b/>
        </w:rPr>
        <w:t>……</w:t>
      </w:r>
      <w:r w:rsidR="00103BA3">
        <w:rPr>
          <w:b/>
        </w:rPr>
        <w:t>…</w:t>
      </w:r>
      <w:hyperlink w:anchor="Section2" w:history="1">
        <w:r w:rsidR="00103BA3" w:rsidRPr="00EF3831">
          <w:rPr>
            <w:rStyle w:val="Hyperlink"/>
            <w:b/>
          </w:rPr>
          <w:t>7</w:t>
        </w:r>
      </w:hyperlink>
    </w:p>
    <w:p w:rsidR="00A66E33" w:rsidRDefault="00A66E33" w:rsidP="00A66E33">
      <w:pPr>
        <w:pStyle w:val="NoSpacing"/>
      </w:pPr>
      <w:r>
        <w:tab/>
      </w:r>
    </w:p>
    <w:p w:rsidR="00F92383" w:rsidRDefault="00A66E33" w:rsidP="00786C88">
      <w:pPr>
        <w:pStyle w:val="NoSpacing"/>
        <w:numPr>
          <w:ilvl w:val="0"/>
          <w:numId w:val="28"/>
        </w:numPr>
      </w:pPr>
      <w:r>
        <w:t>Procedures of Limited Clinical Value and Clinical Thresholds</w:t>
      </w:r>
      <w:r w:rsidR="00103BA3">
        <w:t>…………………………</w:t>
      </w:r>
      <w:r w:rsidR="00B5576F">
        <w:t>………</w:t>
      </w:r>
      <w:r w:rsidR="00E21DCC">
        <w:t>……..</w:t>
      </w:r>
      <w:r w:rsidR="00B5576F">
        <w:t>……</w:t>
      </w:r>
      <w:r w:rsidR="00B73ABA">
        <w:t>..</w:t>
      </w:r>
      <w:hyperlink w:anchor="Procedures" w:history="1">
        <w:r w:rsidR="00B73ABA" w:rsidRPr="00B73ABA">
          <w:rPr>
            <w:rStyle w:val="Hyperlink"/>
          </w:rPr>
          <w:t>8</w:t>
        </w:r>
      </w:hyperlink>
    </w:p>
    <w:p w:rsidR="0003382F" w:rsidRDefault="0003382F" w:rsidP="0003382F">
      <w:pPr>
        <w:pStyle w:val="NoSpacing"/>
        <w:ind w:left="1440"/>
      </w:pPr>
    </w:p>
    <w:p w:rsidR="00A66E33" w:rsidRDefault="00B02F71" w:rsidP="0003382F">
      <w:pPr>
        <w:pStyle w:val="NoSpacing"/>
        <w:ind w:firstLine="720"/>
      </w:pPr>
      <w:r>
        <w:t>7</w:t>
      </w:r>
      <w:r w:rsidR="0003382F" w:rsidRPr="0003382F">
        <w:t>.</w:t>
      </w:r>
      <w:r>
        <w:t>1.</w:t>
      </w:r>
      <w:r w:rsidR="0003382F">
        <w:tab/>
        <w:t>Process for Referral</w:t>
      </w:r>
      <w:r w:rsidR="00B5576F">
        <w:t>……………………………………………………………………………………</w:t>
      </w:r>
      <w:r w:rsidR="00E21DCC">
        <w:t>…</w:t>
      </w:r>
      <w:r w:rsidR="00B5576F">
        <w:t>…</w:t>
      </w:r>
      <w:r w:rsidR="00E21DCC">
        <w:t>…..</w:t>
      </w:r>
      <w:r w:rsidR="00B5576F">
        <w:t>…</w:t>
      </w:r>
      <w:r w:rsidR="00B73ABA">
        <w:t>.</w:t>
      </w:r>
      <w:hyperlink w:anchor="processforreferral" w:history="1">
        <w:r w:rsidR="00B73ABA" w:rsidRPr="00B73ABA">
          <w:rPr>
            <w:rStyle w:val="Hyperlink"/>
          </w:rPr>
          <w:t>.9</w:t>
        </w:r>
      </w:hyperlink>
    </w:p>
    <w:p w:rsidR="0003382F" w:rsidRDefault="0003382F" w:rsidP="0003382F">
      <w:pPr>
        <w:pStyle w:val="NoSpacing"/>
        <w:ind w:firstLine="720"/>
      </w:pPr>
    </w:p>
    <w:p w:rsidR="00A66E33" w:rsidRDefault="00A66E33" w:rsidP="00786C88">
      <w:pPr>
        <w:pStyle w:val="NoSpacing"/>
        <w:numPr>
          <w:ilvl w:val="0"/>
          <w:numId w:val="28"/>
        </w:numPr>
      </w:pPr>
      <w:r>
        <w:t>Procedures not routinely commissioned</w:t>
      </w:r>
      <w:r w:rsidR="00B5576F">
        <w:t>………………………………………………</w:t>
      </w:r>
      <w:r w:rsidR="00E21DCC">
        <w:t>…</w:t>
      </w:r>
      <w:r w:rsidR="00B5576F">
        <w:t>………………</w:t>
      </w:r>
      <w:r w:rsidR="00E21DCC">
        <w:t>……</w:t>
      </w:r>
      <w:r w:rsidR="00B5576F">
        <w:t>………</w:t>
      </w:r>
      <w:hyperlink w:anchor="NRC" w:history="1">
        <w:r w:rsidR="00B5576F" w:rsidRPr="00EF3831">
          <w:rPr>
            <w:rStyle w:val="Hyperlink"/>
          </w:rPr>
          <w:t>9</w:t>
        </w:r>
      </w:hyperlink>
    </w:p>
    <w:p w:rsidR="0003382F" w:rsidRDefault="0003382F" w:rsidP="0003382F">
      <w:pPr>
        <w:pStyle w:val="NoSpacing"/>
        <w:ind w:left="1440"/>
      </w:pPr>
    </w:p>
    <w:p w:rsidR="00A66E33" w:rsidRDefault="00B02F71" w:rsidP="00A66E33">
      <w:pPr>
        <w:pStyle w:val="NoSpacing"/>
        <w:ind w:firstLine="720"/>
      </w:pPr>
      <w:r>
        <w:t>8.1</w:t>
      </w:r>
      <w:r w:rsidR="00A66E33">
        <w:tab/>
        <w:t>Process for referral</w:t>
      </w:r>
      <w:r w:rsidR="00B5576F">
        <w:t>……………………………………………………………………………………</w:t>
      </w:r>
      <w:r w:rsidR="00E21DCC">
        <w:t>..</w:t>
      </w:r>
      <w:r w:rsidR="00B5576F">
        <w:t>…</w:t>
      </w:r>
      <w:r w:rsidR="00E21DCC">
        <w:t>…..</w:t>
      </w:r>
      <w:r w:rsidR="00B5576F">
        <w:t>…..</w:t>
      </w:r>
      <w:hyperlink w:anchor="ProcessIFR" w:history="1">
        <w:r w:rsidR="00B93628">
          <w:rPr>
            <w:rStyle w:val="Hyperlink"/>
          </w:rPr>
          <w:t>9</w:t>
        </w:r>
      </w:hyperlink>
    </w:p>
    <w:p w:rsidR="00A66E33" w:rsidRDefault="00A66E33" w:rsidP="00A66E33">
      <w:pPr>
        <w:pStyle w:val="NoSpacing"/>
      </w:pPr>
    </w:p>
    <w:p w:rsidR="00A66E33" w:rsidRDefault="00A66E33" w:rsidP="00786C88">
      <w:pPr>
        <w:pStyle w:val="NoSpacing"/>
        <w:numPr>
          <w:ilvl w:val="0"/>
          <w:numId w:val="28"/>
        </w:numPr>
      </w:pPr>
      <w:r>
        <w:t>Prior approval for treatment outside of this policy</w:t>
      </w:r>
      <w:r w:rsidR="00B5576F">
        <w:t>……………………………………</w:t>
      </w:r>
      <w:r w:rsidR="00E21DCC">
        <w:t>,,</w:t>
      </w:r>
      <w:r w:rsidR="00B5576F">
        <w:t>…………</w:t>
      </w:r>
      <w:r w:rsidR="00E21DCC">
        <w:t>…..</w:t>
      </w:r>
      <w:r w:rsidR="00B5576F">
        <w:t>…….…</w:t>
      </w:r>
      <w:hyperlink w:anchor="PriorApproval" w:history="1">
        <w:r w:rsidR="00B5576F" w:rsidRPr="00EF3831">
          <w:rPr>
            <w:rStyle w:val="Hyperlink"/>
          </w:rPr>
          <w:t>10</w:t>
        </w:r>
      </w:hyperlink>
    </w:p>
    <w:p w:rsidR="0003382F" w:rsidRDefault="0003382F" w:rsidP="0003382F">
      <w:pPr>
        <w:pStyle w:val="NoSpacing"/>
        <w:ind w:left="720"/>
      </w:pPr>
    </w:p>
    <w:p w:rsidR="00A66E33" w:rsidRDefault="00A66E33" w:rsidP="00786C88">
      <w:pPr>
        <w:pStyle w:val="NoSpacing"/>
        <w:numPr>
          <w:ilvl w:val="0"/>
          <w:numId w:val="28"/>
        </w:numPr>
      </w:pPr>
      <w:r>
        <w:t>Exceptionality</w:t>
      </w:r>
      <w:r w:rsidR="00B5576F">
        <w:t>……………………………………………………………………………………………………………</w:t>
      </w:r>
      <w:r w:rsidR="00E21DCC">
        <w:t>..…..</w:t>
      </w:r>
      <w:r w:rsidR="00B5576F">
        <w:t>…..</w:t>
      </w:r>
      <w:hyperlink w:anchor="Exceptionality" w:history="1">
        <w:r w:rsidR="00B5576F" w:rsidRPr="007D5D0C">
          <w:rPr>
            <w:rStyle w:val="Hyperlink"/>
          </w:rPr>
          <w:t>10</w:t>
        </w:r>
      </w:hyperlink>
    </w:p>
    <w:p w:rsidR="0003382F" w:rsidRDefault="0003382F" w:rsidP="0003382F">
      <w:pPr>
        <w:pStyle w:val="ListParagraph"/>
        <w:numPr>
          <w:ilvl w:val="0"/>
          <w:numId w:val="0"/>
        </w:numPr>
        <w:ind w:left="720"/>
      </w:pPr>
    </w:p>
    <w:p w:rsidR="00A66E33" w:rsidRDefault="00A66E33" w:rsidP="00786C88">
      <w:pPr>
        <w:pStyle w:val="NoSpacing"/>
        <w:numPr>
          <w:ilvl w:val="0"/>
          <w:numId w:val="28"/>
        </w:numPr>
      </w:pPr>
      <w:r>
        <w:t>Appeals</w:t>
      </w:r>
      <w:r w:rsidR="00B5576F">
        <w:t>……………………………………………………………………………………………………………………</w:t>
      </w:r>
      <w:r w:rsidR="00E21DCC">
        <w:t>……</w:t>
      </w:r>
      <w:r w:rsidR="00B5576F">
        <w:t>…</w:t>
      </w:r>
      <w:r w:rsidR="00E21DCC">
        <w:t>.</w:t>
      </w:r>
      <w:r w:rsidR="00B5576F">
        <w:t>.…</w:t>
      </w:r>
      <w:hyperlink w:anchor="Appeals" w:history="1">
        <w:r w:rsidR="00B5576F" w:rsidRPr="007D5D0C">
          <w:rPr>
            <w:rStyle w:val="Hyperlink"/>
          </w:rPr>
          <w:t>11</w:t>
        </w:r>
      </w:hyperlink>
    </w:p>
    <w:p w:rsidR="0003382F" w:rsidRDefault="0003382F" w:rsidP="0003382F">
      <w:pPr>
        <w:pStyle w:val="ListParagraph"/>
        <w:numPr>
          <w:ilvl w:val="0"/>
          <w:numId w:val="0"/>
        </w:numPr>
        <w:ind w:left="720"/>
      </w:pPr>
    </w:p>
    <w:p w:rsidR="00A66E33" w:rsidRDefault="0003382F" w:rsidP="00786C88">
      <w:pPr>
        <w:pStyle w:val="NoSpacing"/>
        <w:numPr>
          <w:ilvl w:val="0"/>
          <w:numId w:val="28"/>
        </w:numPr>
      </w:pPr>
      <w:r>
        <w:t>Monitoring and Payment</w:t>
      </w:r>
      <w:r w:rsidR="00B5576F">
        <w:t>…………………………………………………………………………………</w:t>
      </w:r>
      <w:r w:rsidR="00E21DCC">
        <w:t>…….</w:t>
      </w:r>
      <w:r w:rsidR="00B5576F">
        <w:t>……</w:t>
      </w:r>
      <w:r w:rsidR="00E21DCC">
        <w:t>…</w:t>
      </w:r>
      <w:r w:rsidR="00B5576F">
        <w:t>……</w:t>
      </w:r>
      <w:hyperlink w:anchor="Monitoring" w:history="1">
        <w:r w:rsidR="00B5576F" w:rsidRPr="007D5D0C">
          <w:rPr>
            <w:rStyle w:val="Hyperlink"/>
          </w:rPr>
          <w:t>12</w:t>
        </w:r>
      </w:hyperlink>
    </w:p>
    <w:p w:rsidR="0003382F" w:rsidRDefault="0003382F" w:rsidP="0003382F">
      <w:pPr>
        <w:pStyle w:val="ListParagraph"/>
        <w:numPr>
          <w:ilvl w:val="0"/>
          <w:numId w:val="0"/>
        </w:numPr>
        <w:ind w:left="720"/>
      </w:pPr>
    </w:p>
    <w:p w:rsidR="00A66E33" w:rsidRDefault="00A66E33" w:rsidP="00786C88">
      <w:pPr>
        <w:pStyle w:val="NoSpacing"/>
        <w:numPr>
          <w:ilvl w:val="0"/>
          <w:numId w:val="28"/>
        </w:numPr>
      </w:pPr>
      <w:r>
        <w:t>Review</w:t>
      </w:r>
      <w:r w:rsidR="00B5576F">
        <w:t>………………………………………………………………………………………………………………</w:t>
      </w:r>
      <w:r w:rsidR="00E21DCC">
        <w:t>…….</w:t>
      </w:r>
      <w:r w:rsidR="00B5576F">
        <w:t>…………</w:t>
      </w:r>
      <w:r w:rsidR="00E21DCC">
        <w:t>..</w:t>
      </w:r>
      <w:hyperlink w:anchor="Review" w:history="1">
        <w:r w:rsidR="00B5576F" w:rsidRPr="007D5D0C">
          <w:rPr>
            <w:rStyle w:val="Hyperlink"/>
          </w:rPr>
          <w:t>12</w:t>
        </w:r>
      </w:hyperlink>
    </w:p>
    <w:p w:rsidR="00A66E33" w:rsidRDefault="00A66E33" w:rsidP="00A66E33">
      <w:pPr>
        <w:pStyle w:val="NoSpacing"/>
      </w:pPr>
    </w:p>
    <w:p w:rsidR="00A66E33" w:rsidRDefault="00A66E33" w:rsidP="00A66E33">
      <w:pPr>
        <w:pStyle w:val="NoSpacing"/>
        <w:rPr>
          <w:b/>
        </w:rPr>
      </w:pPr>
      <w:r>
        <w:rPr>
          <w:b/>
        </w:rPr>
        <w:t>SECTION 3</w:t>
      </w:r>
      <w:r w:rsidR="00B5576F">
        <w:rPr>
          <w:b/>
        </w:rPr>
        <w:t>………………………………………………………………………………………………………………………</w:t>
      </w:r>
      <w:r w:rsidR="00E21DCC">
        <w:rPr>
          <w:b/>
        </w:rPr>
        <w:t>…</w:t>
      </w:r>
      <w:r w:rsidR="00B5576F">
        <w:rPr>
          <w:b/>
        </w:rPr>
        <w:t>…</w:t>
      </w:r>
      <w:r w:rsidR="00E21DCC">
        <w:rPr>
          <w:b/>
        </w:rPr>
        <w:t>………</w:t>
      </w:r>
      <w:proofErr w:type="gramStart"/>
      <w:r w:rsidR="00E21DCC">
        <w:rPr>
          <w:b/>
        </w:rPr>
        <w:t>.</w:t>
      </w:r>
      <w:proofErr w:type="gramEnd"/>
      <w:r w:rsidR="0010510D">
        <w:fldChar w:fldCharType="begin"/>
      </w:r>
      <w:r w:rsidR="0010510D">
        <w:instrText xml:space="preserve"> HYPERLINK \l "Listoftreatments" </w:instrText>
      </w:r>
      <w:r w:rsidR="0010510D">
        <w:fldChar w:fldCharType="separate"/>
      </w:r>
      <w:r w:rsidR="00B5576F" w:rsidRPr="007D5D0C">
        <w:rPr>
          <w:rStyle w:val="Hyperlink"/>
          <w:b/>
        </w:rPr>
        <w:t>13</w:t>
      </w:r>
      <w:r w:rsidR="0010510D">
        <w:rPr>
          <w:rStyle w:val="Hyperlink"/>
          <w:b/>
        </w:rPr>
        <w:fldChar w:fldCharType="end"/>
      </w:r>
    </w:p>
    <w:p w:rsidR="00A66E33" w:rsidRDefault="00A66E33" w:rsidP="00A66E33">
      <w:pPr>
        <w:pStyle w:val="NoSpacing"/>
        <w:rPr>
          <w:b/>
        </w:rPr>
      </w:pPr>
    </w:p>
    <w:p w:rsidR="00A66E33" w:rsidRDefault="00A66E33" w:rsidP="00786C88">
      <w:pPr>
        <w:pStyle w:val="NoSpacing"/>
        <w:numPr>
          <w:ilvl w:val="0"/>
          <w:numId w:val="28"/>
        </w:numPr>
      </w:pPr>
      <w:r>
        <w:t>List of Treatments and Services where low priority procedures/clinical thresholds apply</w:t>
      </w:r>
      <w:r w:rsidR="00E21DCC">
        <w:t>…</w:t>
      </w:r>
      <w:r w:rsidR="000D0BA5">
        <w:t xml:space="preserve">  </w:t>
      </w:r>
      <w:hyperlink w:anchor="Listoftreatments" w:history="1">
        <w:r w:rsidR="00E21DCC" w:rsidRPr="007D5D0C">
          <w:rPr>
            <w:rStyle w:val="Hyperlink"/>
          </w:rPr>
          <w:t>.13</w:t>
        </w:r>
      </w:hyperlink>
    </w:p>
    <w:p w:rsidR="00103BA3" w:rsidRDefault="00103BA3" w:rsidP="00103BA3">
      <w:pPr>
        <w:pStyle w:val="NoSpacing"/>
        <w:ind w:left="720"/>
      </w:pPr>
    </w:p>
    <w:p w:rsidR="00A66E33" w:rsidRDefault="00A66E33" w:rsidP="00786C88">
      <w:pPr>
        <w:pStyle w:val="NoSpacing"/>
        <w:numPr>
          <w:ilvl w:val="0"/>
          <w:numId w:val="28"/>
        </w:numPr>
      </w:pPr>
      <w:r>
        <w:t>Plastics and Fert</w:t>
      </w:r>
      <w:r w:rsidR="00103BA3">
        <w:t>ility Procedures</w:t>
      </w:r>
      <w:r w:rsidR="00E21DCC">
        <w:t>…………………………………………………………………………………………</w:t>
      </w:r>
      <w:r w:rsidR="00ED2707">
        <w:t>.</w:t>
      </w:r>
      <w:r w:rsidR="00E21DCC">
        <w:t>.</w:t>
      </w:r>
      <w:hyperlink w:anchor="Plastics" w:history="1">
        <w:r w:rsidR="00B73ABA">
          <w:rPr>
            <w:rStyle w:val="Hyperlink"/>
          </w:rPr>
          <w:t>4</w:t>
        </w:r>
      </w:hyperlink>
      <w:r w:rsidR="004D1BB7">
        <w:rPr>
          <w:rStyle w:val="Hyperlink"/>
        </w:rPr>
        <w:t>1</w:t>
      </w:r>
    </w:p>
    <w:p w:rsidR="00103BA3" w:rsidRDefault="00103BA3" w:rsidP="00103BA3">
      <w:pPr>
        <w:pStyle w:val="ListParagraph"/>
        <w:numPr>
          <w:ilvl w:val="0"/>
          <w:numId w:val="0"/>
        </w:numPr>
        <w:ind w:left="720"/>
      </w:pPr>
    </w:p>
    <w:p w:rsidR="00A66E33" w:rsidRDefault="00A66E33" w:rsidP="00786C88">
      <w:pPr>
        <w:pStyle w:val="NoSpacing"/>
        <w:numPr>
          <w:ilvl w:val="0"/>
          <w:numId w:val="28"/>
        </w:numPr>
      </w:pPr>
      <w:r>
        <w:t>Clinical Thresholds Checklists</w:t>
      </w:r>
      <w:r w:rsidR="00E21DCC">
        <w:t>………………………………………………………………………………………….…</w:t>
      </w:r>
      <w:r w:rsidR="005E24F3">
        <w:t>…</w:t>
      </w:r>
      <w:hyperlink w:anchor="Clinical" w:history="1">
        <w:r w:rsidR="005E24F3">
          <w:rPr>
            <w:rStyle w:val="Hyperlink"/>
          </w:rPr>
          <w:t>5</w:t>
        </w:r>
      </w:hyperlink>
      <w:r w:rsidR="004D1BB7">
        <w:rPr>
          <w:rStyle w:val="Hyperlink"/>
        </w:rPr>
        <w:t>2</w:t>
      </w:r>
    </w:p>
    <w:p w:rsidR="00103BA3" w:rsidRDefault="00103BA3" w:rsidP="00103BA3">
      <w:pPr>
        <w:pStyle w:val="ListParagraph"/>
        <w:numPr>
          <w:ilvl w:val="0"/>
          <w:numId w:val="0"/>
        </w:numPr>
        <w:ind w:left="720"/>
      </w:pPr>
    </w:p>
    <w:p w:rsidR="00A66E33" w:rsidRDefault="00A66E33" w:rsidP="00786C88">
      <w:pPr>
        <w:pStyle w:val="NoSpacing"/>
        <w:numPr>
          <w:ilvl w:val="0"/>
          <w:numId w:val="28"/>
        </w:numPr>
      </w:pPr>
      <w:r>
        <w:t>Patient Information Sheet</w:t>
      </w:r>
      <w:r w:rsidR="00E21DCC">
        <w:t>…………………………………………………………………………………………………</w:t>
      </w:r>
      <w:r w:rsidR="005E24F3">
        <w:t>…</w:t>
      </w:r>
      <w:hyperlink w:anchor="Patientinfo" w:history="1">
        <w:r w:rsidR="00887BC4">
          <w:rPr>
            <w:rStyle w:val="Hyperlink"/>
          </w:rPr>
          <w:t>7</w:t>
        </w:r>
      </w:hyperlink>
      <w:r w:rsidR="004D1BB7">
        <w:rPr>
          <w:rStyle w:val="Hyperlink"/>
        </w:rPr>
        <w:t>8</w:t>
      </w:r>
    </w:p>
    <w:p w:rsidR="00103BA3" w:rsidRDefault="00103BA3" w:rsidP="00103BA3">
      <w:pPr>
        <w:pStyle w:val="ListParagraph"/>
        <w:numPr>
          <w:ilvl w:val="0"/>
          <w:numId w:val="0"/>
        </w:numPr>
        <w:ind w:left="720"/>
      </w:pPr>
    </w:p>
    <w:p w:rsidR="00A66E33" w:rsidRPr="004D1BB7" w:rsidRDefault="00A66E33" w:rsidP="00786C88">
      <w:pPr>
        <w:pStyle w:val="NoSpacing"/>
        <w:numPr>
          <w:ilvl w:val="0"/>
          <w:numId w:val="28"/>
        </w:numPr>
        <w:rPr>
          <w:color w:val="0070C0"/>
          <w:u w:val="single"/>
        </w:rPr>
      </w:pPr>
      <w:r>
        <w:t>OPSC Codes</w:t>
      </w:r>
      <w:r w:rsidR="00E21DCC">
        <w:t>……………………………………………………………………………………………………….…</w:t>
      </w:r>
      <w:r w:rsidR="007D5D0C">
        <w:t>………….</w:t>
      </w:r>
      <w:r w:rsidR="00E21DCC">
        <w:t>…</w:t>
      </w:r>
      <w:r w:rsidR="000D0BA5">
        <w:t>.</w:t>
      </w:r>
      <w:r w:rsidR="004D1BB7">
        <w:rPr>
          <w:rStyle w:val="Hyperlink"/>
        </w:rPr>
        <w:t>81</w:t>
      </w:r>
    </w:p>
    <w:p w:rsidR="00103BA3" w:rsidRDefault="00103BA3" w:rsidP="00103BA3">
      <w:pPr>
        <w:pStyle w:val="ListParagraph"/>
        <w:numPr>
          <w:ilvl w:val="0"/>
          <w:numId w:val="0"/>
        </w:numPr>
        <w:ind w:left="720"/>
      </w:pPr>
    </w:p>
    <w:p w:rsidR="00F17DEF" w:rsidRPr="00F17DEF" w:rsidRDefault="00A66E33" w:rsidP="00786C88">
      <w:pPr>
        <w:pStyle w:val="NoSpacing"/>
        <w:numPr>
          <w:ilvl w:val="0"/>
          <w:numId w:val="28"/>
        </w:numPr>
        <w:rPr>
          <w:rStyle w:val="Hyperlink"/>
          <w:color w:val="auto"/>
          <w:u w:val="none"/>
        </w:rPr>
      </w:pPr>
      <w:r>
        <w:t>Definitions</w:t>
      </w:r>
      <w:r w:rsidR="00E21DCC">
        <w:t>……………………………………………………………………………………………………………………………</w:t>
      </w:r>
      <w:hyperlink w:anchor="Definitions" w:history="1">
        <w:r w:rsidR="00887BC4">
          <w:rPr>
            <w:rStyle w:val="Hyperlink"/>
          </w:rPr>
          <w:t>8</w:t>
        </w:r>
      </w:hyperlink>
      <w:r w:rsidR="004D1BB7">
        <w:rPr>
          <w:rStyle w:val="Hyperlink"/>
        </w:rPr>
        <w:t>4</w:t>
      </w:r>
    </w:p>
    <w:p w:rsidR="00F17DEF" w:rsidRPr="00F17DEF" w:rsidRDefault="00F17DEF" w:rsidP="00F17DEF">
      <w:pPr>
        <w:pStyle w:val="NoSpacing"/>
        <w:ind w:left="720"/>
      </w:pPr>
    </w:p>
    <w:p w:rsidR="00F17DEF" w:rsidRDefault="00F17DEF" w:rsidP="00F17DEF">
      <w:pPr>
        <w:pStyle w:val="NoSpacing"/>
        <w:numPr>
          <w:ilvl w:val="0"/>
          <w:numId w:val="28"/>
        </w:numPr>
      </w:pPr>
      <w:r w:rsidRPr="00F17DEF">
        <w:t xml:space="preserve">South </w:t>
      </w:r>
      <w:r>
        <w:t>Yorkshire</w:t>
      </w:r>
      <w:r w:rsidRPr="00F17DEF">
        <w:t xml:space="preserve"> and Bassetlaw Individual Funding Request Policies</w:t>
      </w:r>
      <w:r>
        <w:t>…………………………………..</w:t>
      </w:r>
      <w:hyperlink w:anchor="_20._South_Yorkshire" w:history="1">
        <w:r w:rsidRPr="00625783">
          <w:rPr>
            <w:rStyle w:val="Hyperlink"/>
          </w:rPr>
          <w:t>8</w:t>
        </w:r>
      </w:hyperlink>
      <w:r w:rsidR="004D1BB7">
        <w:rPr>
          <w:rStyle w:val="Hyperlink"/>
        </w:rPr>
        <w:t>5</w:t>
      </w:r>
    </w:p>
    <w:p w:rsidR="00F2490F" w:rsidRDefault="00F2490F" w:rsidP="00544540">
      <w:pPr>
        <w:outlineLvl w:val="0"/>
      </w:pPr>
    </w:p>
    <w:p w:rsidR="00F2490F" w:rsidRDefault="00F2490F" w:rsidP="00544540">
      <w:pPr>
        <w:outlineLvl w:val="0"/>
      </w:pPr>
    </w:p>
    <w:p w:rsidR="00F2490F" w:rsidRDefault="00F2490F" w:rsidP="00544540">
      <w:pPr>
        <w:outlineLvl w:val="0"/>
      </w:pPr>
    </w:p>
    <w:p w:rsidR="00544540" w:rsidRPr="00544540" w:rsidRDefault="00544540" w:rsidP="00544540">
      <w:pPr>
        <w:outlineLvl w:val="0"/>
        <w:rPr>
          <w:rFonts w:cs="Arial"/>
          <w:b/>
          <w:sz w:val="24"/>
          <w:szCs w:val="24"/>
        </w:rPr>
      </w:pPr>
      <w:bookmarkStart w:id="1" w:name="ExecutiveSummary"/>
      <w:r w:rsidRPr="00544540">
        <w:rPr>
          <w:rFonts w:cs="Arial"/>
          <w:b/>
          <w:sz w:val="24"/>
          <w:szCs w:val="24"/>
        </w:rPr>
        <w:t xml:space="preserve">1.  </w:t>
      </w:r>
      <w:bookmarkEnd w:id="1"/>
      <w:r w:rsidRPr="00544540">
        <w:rPr>
          <w:rFonts w:cs="Arial"/>
          <w:b/>
          <w:sz w:val="24"/>
          <w:szCs w:val="24"/>
        </w:rPr>
        <w:tab/>
        <w:t>Executive Summary</w:t>
      </w:r>
    </w:p>
    <w:p w:rsidR="00544540" w:rsidRPr="00DD764F" w:rsidRDefault="00544540" w:rsidP="00544540">
      <w:pPr>
        <w:outlineLvl w:val="0"/>
        <w:rPr>
          <w:rFonts w:cs="Arial"/>
        </w:rPr>
      </w:pPr>
    </w:p>
    <w:p w:rsidR="00544540" w:rsidRPr="00DD764F" w:rsidRDefault="00544540" w:rsidP="00544540">
      <w:pPr>
        <w:outlineLvl w:val="0"/>
        <w:rPr>
          <w:rFonts w:cs="Arial"/>
        </w:rPr>
      </w:pPr>
      <w:r w:rsidRPr="00DD764F">
        <w:rPr>
          <w:rFonts w:cs="Arial"/>
        </w:rPr>
        <w:t>Now more than</w:t>
      </w:r>
      <w:r>
        <w:rPr>
          <w:rFonts w:cs="Arial"/>
        </w:rPr>
        <w:t xml:space="preserve"> ever</w:t>
      </w:r>
      <w:r w:rsidRPr="00DD764F">
        <w:rPr>
          <w:rFonts w:cs="Arial"/>
        </w:rPr>
        <w:t xml:space="preserve">, it is important for </w:t>
      </w:r>
      <w:r>
        <w:rPr>
          <w:rFonts w:cs="Arial"/>
        </w:rPr>
        <w:t>the NHS</w:t>
      </w:r>
      <w:r w:rsidRPr="00DD764F">
        <w:rPr>
          <w:rFonts w:cs="Arial"/>
        </w:rPr>
        <w:t xml:space="preserve"> to demonstrate that it is making the most effective use of public monies to maximise the health and wellbeing of the people of</w:t>
      </w:r>
      <w:r>
        <w:rPr>
          <w:rFonts w:cs="Arial"/>
        </w:rPr>
        <w:t xml:space="preserve"> South Yorkshire and Bassetlaw (SY&amp;B)</w:t>
      </w:r>
      <w:r w:rsidRPr="00DD764F">
        <w:rPr>
          <w:rFonts w:cs="Arial"/>
        </w:rPr>
        <w:t xml:space="preserve">.  </w:t>
      </w:r>
      <w:r>
        <w:rPr>
          <w:rFonts w:cs="Arial"/>
        </w:rPr>
        <w:t>W</w:t>
      </w:r>
      <w:r w:rsidRPr="00DD764F">
        <w:rPr>
          <w:rFonts w:cs="Arial"/>
        </w:rPr>
        <w:t xml:space="preserve">e need to ensure that our resources are used wisely </w:t>
      </w:r>
      <w:r>
        <w:rPr>
          <w:rFonts w:cs="Arial"/>
        </w:rPr>
        <w:t>to</w:t>
      </w:r>
      <w:r w:rsidRPr="00DD764F">
        <w:rPr>
          <w:rFonts w:cs="Arial"/>
        </w:rPr>
        <w:t xml:space="preserve"> maximise the impact of the services we commission to improve health, reduce health inequalities and ensure our population receives ap</w:t>
      </w:r>
      <w:r>
        <w:rPr>
          <w:rFonts w:cs="Arial"/>
        </w:rPr>
        <w:t>propriate high quality evidence based</w:t>
      </w:r>
      <w:r w:rsidRPr="00DD764F">
        <w:rPr>
          <w:rFonts w:cs="Arial"/>
        </w:rPr>
        <w:t xml:space="preserve"> clinical care. </w:t>
      </w:r>
    </w:p>
    <w:p w:rsidR="00544540" w:rsidRPr="00DD764F" w:rsidRDefault="00544540" w:rsidP="00544540">
      <w:pPr>
        <w:outlineLvl w:val="0"/>
        <w:rPr>
          <w:rFonts w:cs="Arial"/>
        </w:rPr>
      </w:pPr>
    </w:p>
    <w:p w:rsidR="00544540" w:rsidRPr="00DD764F" w:rsidRDefault="00544540" w:rsidP="00544540">
      <w:pPr>
        <w:outlineLvl w:val="0"/>
        <w:rPr>
          <w:rFonts w:cs="Arial"/>
        </w:rPr>
      </w:pPr>
      <w:r w:rsidRPr="00DD764F">
        <w:rPr>
          <w:rFonts w:cs="Arial"/>
        </w:rPr>
        <w:t xml:space="preserve">We seek to ensure that our commissioning decisions are fully informed and based on the best evidence available </w:t>
      </w:r>
      <w:r>
        <w:rPr>
          <w:rFonts w:cs="Arial"/>
        </w:rPr>
        <w:t>and provide best value for money</w:t>
      </w:r>
      <w:r w:rsidRPr="00DD764F">
        <w:rPr>
          <w:rFonts w:cs="Arial"/>
        </w:rPr>
        <w:t xml:space="preserve">.  To ensure that </w:t>
      </w:r>
      <w:r>
        <w:rPr>
          <w:rFonts w:cs="Arial"/>
        </w:rPr>
        <w:t>we fulfil these aims, SY&amp;B Commissioners have agreed a regional wide Commissio</w:t>
      </w:r>
      <w:r w:rsidR="00E17D29">
        <w:rPr>
          <w:rFonts w:cs="Arial"/>
        </w:rPr>
        <w:t>ning for Outcomes Policy.  The P</w:t>
      </w:r>
      <w:r>
        <w:rPr>
          <w:rFonts w:cs="Arial"/>
        </w:rPr>
        <w:t>olicy sets out</w:t>
      </w:r>
      <w:r w:rsidRPr="00DD764F">
        <w:rPr>
          <w:rFonts w:cs="Arial"/>
        </w:rPr>
        <w:t xml:space="preserve"> our approach and governance arrangements to ensure</w:t>
      </w:r>
      <w:r>
        <w:rPr>
          <w:rFonts w:cs="Arial"/>
        </w:rPr>
        <w:t xml:space="preserve"> that</w:t>
      </w:r>
      <w:r w:rsidRPr="00DD764F">
        <w:rPr>
          <w:rFonts w:cs="Arial"/>
        </w:rPr>
        <w:t xml:space="preserve"> as far as possible</w:t>
      </w:r>
      <w:r w:rsidR="00E17D29">
        <w:rPr>
          <w:rFonts w:cs="Arial"/>
        </w:rPr>
        <w:t>,</w:t>
      </w:r>
      <w:r w:rsidRPr="00DD764F">
        <w:rPr>
          <w:rFonts w:cs="Arial"/>
        </w:rPr>
        <w:t xml:space="preserve"> our decisions are robust, rational and </w:t>
      </w:r>
      <w:r>
        <w:rPr>
          <w:rFonts w:cs="Arial"/>
        </w:rPr>
        <w:t xml:space="preserve">justifiable.   </w:t>
      </w:r>
    </w:p>
    <w:p w:rsidR="00544540" w:rsidRPr="003603ED" w:rsidRDefault="00544540" w:rsidP="00544540">
      <w:pPr>
        <w:outlineLvl w:val="0"/>
        <w:rPr>
          <w:rFonts w:cs="Arial"/>
          <w:b/>
        </w:rPr>
      </w:pPr>
    </w:p>
    <w:p w:rsidR="00544540" w:rsidRPr="00544540" w:rsidRDefault="00544540" w:rsidP="00544540">
      <w:pPr>
        <w:outlineLvl w:val="0"/>
        <w:rPr>
          <w:rFonts w:cs="Arial"/>
          <w:b/>
          <w:sz w:val="24"/>
          <w:szCs w:val="24"/>
        </w:rPr>
      </w:pPr>
      <w:bookmarkStart w:id="2" w:name="Section1"/>
      <w:r w:rsidRPr="00544540">
        <w:rPr>
          <w:rFonts w:cs="Arial"/>
          <w:b/>
          <w:sz w:val="24"/>
          <w:szCs w:val="24"/>
        </w:rPr>
        <w:t>Section 1</w:t>
      </w:r>
    </w:p>
    <w:bookmarkEnd w:id="2"/>
    <w:p w:rsidR="00544540" w:rsidRDefault="00544540" w:rsidP="00544540">
      <w:pPr>
        <w:outlineLvl w:val="0"/>
        <w:rPr>
          <w:rFonts w:cs="Arial"/>
          <w:color w:val="FF0000"/>
        </w:rPr>
      </w:pPr>
    </w:p>
    <w:p w:rsidR="00544540" w:rsidRPr="00544540" w:rsidRDefault="00544540" w:rsidP="00544540">
      <w:pPr>
        <w:outlineLvl w:val="0"/>
        <w:rPr>
          <w:rFonts w:cs="Arial"/>
          <w:b/>
          <w:sz w:val="24"/>
          <w:szCs w:val="24"/>
        </w:rPr>
      </w:pPr>
      <w:r w:rsidRPr="00544540">
        <w:rPr>
          <w:rFonts w:cs="Arial"/>
          <w:b/>
          <w:sz w:val="24"/>
          <w:szCs w:val="24"/>
        </w:rPr>
        <w:t xml:space="preserve">2.  </w:t>
      </w:r>
      <w:r w:rsidRPr="00544540">
        <w:rPr>
          <w:rFonts w:cs="Arial"/>
          <w:b/>
          <w:sz w:val="24"/>
          <w:szCs w:val="24"/>
        </w:rPr>
        <w:tab/>
      </w:r>
      <w:bookmarkStart w:id="3" w:name="Introduction"/>
      <w:r w:rsidRPr="00544540">
        <w:rPr>
          <w:rFonts w:cs="Arial"/>
          <w:b/>
          <w:sz w:val="24"/>
          <w:szCs w:val="24"/>
        </w:rPr>
        <w:t xml:space="preserve">Introduction </w:t>
      </w:r>
      <w:bookmarkEnd w:id="3"/>
      <w:r w:rsidRPr="00544540">
        <w:rPr>
          <w:rFonts w:cs="Arial"/>
          <w:b/>
          <w:sz w:val="24"/>
          <w:szCs w:val="24"/>
        </w:rPr>
        <w:t xml:space="preserve"> </w:t>
      </w:r>
    </w:p>
    <w:p w:rsidR="00544540" w:rsidRPr="00DD764F" w:rsidRDefault="00544540" w:rsidP="00544540">
      <w:pPr>
        <w:outlineLvl w:val="0"/>
        <w:rPr>
          <w:rFonts w:cs="Arial"/>
          <w:b/>
        </w:rPr>
      </w:pPr>
    </w:p>
    <w:p w:rsidR="00544540" w:rsidRPr="00DD764F" w:rsidRDefault="00544540" w:rsidP="00544540">
      <w:pPr>
        <w:outlineLvl w:val="0"/>
        <w:rPr>
          <w:rFonts w:cs="Arial"/>
        </w:rPr>
      </w:pPr>
      <w:r w:rsidRPr="00DD764F">
        <w:rPr>
          <w:rFonts w:cs="Arial"/>
        </w:rPr>
        <w:t xml:space="preserve">The purpose of this Policy is to establish a system for transparent and coherent prioritisation for the commissioning of health and wellbeing services.  It provides a framework for making decisions about relative priorities at a strategic and planning/commissioning level and facilitates rational and reasonable decisions about which services are commissioned in accordance with </w:t>
      </w:r>
      <w:r>
        <w:rPr>
          <w:rFonts w:cs="Arial"/>
        </w:rPr>
        <w:t xml:space="preserve">the SY&amp;B Sustainability and Transformation Partnership. </w:t>
      </w:r>
    </w:p>
    <w:p w:rsidR="00544540" w:rsidRPr="00DD764F" w:rsidRDefault="00544540" w:rsidP="00544540">
      <w:pPr>
        <w:outlineLvl w:val="0"/>
        <w:rPr>
          <w:rFonts w:cs="Arial"/>
          <w:b/>
        </w:rPr>
      </w:pPr>
    </w:p>
    <w:p w:rsidR="00544540" w:rsidRPr="00DD764F" w:rsidRDefault="00544540" w:rsidP="00544540">
      <w:pPr>
        <w:outlineLvl w:val="0"/>
        <w:rPr>
          <w:rFonts w:cs="Arial"/>
        </w:rPr>
      </w:pPr>
      <w:r w:rsidRPr="00DD764F">
        <w:rPr>
          <w:rFonts w:cs="Arial"/>
        </w:rPr>
        <w:t xml:space="preserve">The </w:t>
      </w:r>
      <w:r>
        <w:rPr>
          <w:rFonts w:cs="Arial"/>
        </w:rPr>
        <w:t>Policy</w:t>
      </w:r>
      <w:r w:rsidRPr="00DD764F">
        <w:rPr>
          <w:rFonts w:cs="Arial"/>
        </w:rPr>
        <w:t xml:space="preserve"> applies to all commissioning decisions made by </w:t>
      </w:r>
      <w:r>
        <w:rPr>
          <w:rFonts w:cs="Arial"/>
        </w:rPr>
        <w:t xml:space="preserve">SY&amp;B CCGs and should be applied when healthcare interventions can no longer be </w:t>
      </w:r>
      <w:r w:rsidRPr="00DD764F">
        <w:rPr>
          <w:rFonts w:cs="Arial"/>
        </w:rPr>
        <w:t xml:space="preserve"> prioritised on the basis of clinical evidence, outcomes and value for money</w:t>
      </w:r>
      <w:r>
        <w:rPr>
          <w:rFonts w:cs="Arial"/>
        </w:rPr>
        <w:t>.</w:t>
      </w:r>
    </w:p>
    <w:p w:rsidR="00544540" w:rsidRPr="00184E31" w:rsidRDefault="00544540" w:rsidP="00544540">
      <w:pPr>
        <w:outlineLvl w:val="0"/>
        <w:rPr>
          <w:rFonts w:cs="Arial"/>
        </w:rPr>
      </w:pPr>
    </w:p>
    <w:p w:rsidR="00544540" w:rsidRDefault="00544540" w:rsidP="00544540">
      <w:pPr>
        <w:outlineLvl w:val="0"/>
        <w:rPr>
          <w:szCs w:val="22"/>
        </w:rPr>
      </w:pPr>
      <w:r w:rsidRPr="00487493">
        <w:rPr>
          <w:rFonts w:cs="Arial"/>
        </w:rPr>
        <w:t xml:space="preserve">This policy links with our strategic plan and commissioning intentions available at </w:t>
      </w:r>
      <w:r w:rsidRPr="00487493">
        <w:rPr>
          <w:szCs w:val="22"/>
        </w:rPr>
        <w:t>the STP plan</w:t>
      </w:r>
      <w:r>
        <w:rPr>
          <w:szCs w:val="22"/>
        </w:rPr>
        <w:t xml:space="preserve"> </w:t>
      </w:r>
      <w:hyperlink r:id="rId10" w:history="1">
        <w:r w:rsidRPr="000F6EBB">
          <w:rPr>
            <w:rStyle w:val="Hyperlink"/>
            <w:szCs w:val="22"/>
          </w:rPr>
          <w:t>LINK</w:t>
        </w:r>
      </w:hyperlink>
    </w:p>
    <w:p w:rsidR="00544540" w:rsidRDefault="00544540" w:rsidP="00544540">
      <w:pPr>
        <w:outlineLvl w:val="0"/>
        <w:rPr>
          <w:sz w:val="16"/>
          <w:szCs w:val="16"/>
        </w:rPr>
      </w:pPr>
    </w:p>
    <w:p w:rsidR="00C4478B" w:rsidRPr="0081332D" w:rsidRDefault="00C4478B" w:rsidP="00B5576F">
      <w:pPr>
        <w:pStyle w:val="Heading1"/>
      </w:pPr>
    </w:p>
    <w:p w:rsidR="00544540" w:rsidRPr="00544540" w:rsidRDefault="00544540" w:rsidP="00544540">
      <w:pPr>
        <w:outlineLvl w:val="0"/>
        <w:rPr>
          <w:rFonts w:cs="Arial"/>
          <w:b/>
          <w:sz w:val="24"/>
          <w:szCs w:val="24"/>
        </w:rPr>
      </w:pPr>
      <w:r w:rsidRPr="00544540">
        <w:rPr>
          <w:rFonts w:cs="Arial"/>
          <w:b/>
          <w:sz w:val="24"/>
          <w:szCs w:val="24"/>
        </w:rPr>
        <w:t xml:space="preserve">3. </w:t>
      </w:r>
      <w:r w:rsidRPr="00544540">
        <w:rPr>
          <w:rFonts w:cs="Arial"/>
          <w:b/>
          <w:sz w:val="24"/>
          <w:szCs w:val="24"/>
        </w:rPr>
        <w:tab/>
        <w:t xml:space="preserve"> </w:t>
      </w:r>
      <w:bookmarkStart w:id="4" w:name="DecisionMaking"/>
      <w:r w:rsidRPr="00544540">
        <w:rPr>
          <w:rFonts w:cs="Arial"/>
          <w:b/>
          <w:sz w:val="24"/>
          <w:szCs w:val="24"/>
        </w:rPr>
        <w:t>Decision Making and Prioritisation Approach</w:t>
      </w:r>
      <w:bookmarkEnd w:id="4"/>
    </w:p>
    <w:p w:rsidR="00544540" w:rsidRPr="003F6FA6" w:rsidRDefault="00544540" w:rsidP="00544540">
      <w:pPr>
        <w:outlineLvl w:val="0"/>
        <w:rPr>
          <w:rFonts w:cs="Arial"/>
        </w:rPr>
      </w:pPr>
    </w:p>
    <w:p w:rsidR="00544540" w:rsidRDefault="00544540" w:rsidP="00544540">
      <w:pPr>
        <w:outlineLvl w:val="0"/>
        <w:rPr>
          <w:rFonts w:cs="Arial"/>
        </w:rPr>
      </w:pPr>
      <w:r>
        <w:rPr>
          <w:rFonts w:cs="Arial"/>
        </w:rPr>
        <w:t>SY&amp;B CCGs are</w:t>
      </w:r>
      <w:r w:rsidRPr="003F6FA6">
        <w:rPr>
          <w:rFonts w:cs="Arial"/>
        </w:rPr>
        <w:t xml:space="preserve"> </w:t>
      </w:r>
      <w:r>
        <w:rPr>
          <w:rFonts w:cs="Arial"/>
        </w:rPr>
        <w:t xml:space="preserve">required to make decisions </w:t>
      </w:r>
      <w:r w:rsidRPr="003F6FA6">
        <w:rPr>
          <w:rFonts w:cs="Arial"/>
        </w:rPr>
        <w:t>about strategic and operational priorities for annual resource allocation</w:t>
      </w:r>
      <w:r>
        <w:rPr>
          <w:rFonts w:cs="Arial"/>
        </w:rPr>
        <w:t>.  These may arise from:</w:t>
      </w:r>
    </w:p>
    <w:p w:rsidR="00544540" w:rsidRDefault="00544540" w:rsidP="00544540">
      <w:pPr>
        <w:outlineLvl w:val="0"/>
        <w:rPr>
          <w:rFonts w:cs="Arial"/>
        </w:rPr>
      </w:pPr>
    </w:p>
    <w:p w:rsidR="00544540" w:rsidRDefault="00544540" w:rsidP="00786C88">
      <w:pPr>
        <w:numPr>
          <w:ilvl w:val="0"/>
          <w:numId w:val="23"/>
        </w:numPr>
        <w:outlineLvl w:val="0"/>
        <w:rPr>
          <w:rFonts w:cs="Arial"/>
        </w:rPr>
      </w:pPr>
      <w:r w:rsidRPr="003F6FA6">
        <w:rPr>
          <w:rFonts w:cs="Arial"/>
        </w:rPr>
        <w:t xml:space="preserve">business cases for investment </w:t>
      </w:r>
      <w:r>
        <w:rPr>
          <w:rFonts w:cs="Arial"/>
        </w:rPr>
        <w:t>in</w:t>
      </w:r>
      <w:r w:rsidRPr="003F6FA6">
        <w:rPr>
          <w:rFonts w:cs="Arial"/>
        </w:rPr>
        <w:t xml:space="preserve"> service</w:t>
      </w:r>
      <w:r>
        <w:rPr>
          <w:rFonts w:cs="Arial"/>
        </w:rPr>
        <w:t>s</w:t>
      </w:r>
    </w:p>
    <w:p w:rsidR="00544540" w:rsidRDefault="00544540" w:rsidP="00786C88">
      <w:pPr>
        <w:numPr>
          <w:ilvl w:val="0"/>
          <w:numId w:val="23"/>
        </w:numPr>
        <w:outlineLvl w:val="0"/>
        <w:rPr>
          <w:rFonts w:cs="Arial"/>
        </w:rPr>
      </w:pPr>
      <w:r>
        <w:rPr>
          <w:rFonts w:cs="Arial"/>
        </w:rPr>
        <w:t>value for money reviews</w:t>
      </w:r>
    </w:p>
    <w:p w:rsidR="00544540" w:rsidRDefault="00544540" w:rsidP="00786C88">
      <w:pPr>
        <w:numPr>
          <w:ilvl w:val="0"/>
          <w:numId w:val="23"/>
        </w:numPr>
        <w:outlineLvl w:val="0"/>
        <w:rPr>
          <w:rFonts w:cs="Arial"/>
        </w:rPr>
      </w:pPr>
      <w:r w:rsidRPr="003F6FA6">
        <w:rPr>
          <w:rFonts w:cs="Arial"/>
        </w:rPr>
        <w:t xml:space="preserve">performance monitoring </w:t>
      </w:r>
      <w:r>
        <w:rPr>
          <w:rFonts w:cs="Arial"/>
        </w:rPr>
        <w:t xml:space="preserve">of </w:t>
      </w:r>
      <w:r w:rsidRPr="003F6FA6">
        <w:rPr>
          <w:rFonts w:cs="Arial"/>
        </w:rPr>
        <w:t xml:space="preserve">services or specific </w:t>
      </w:r>
      <w:r>
        <w:rPr>
          <w:rFonts w:cs="Arial"/>
        </w:rPr>
        <w:t xml:space="preserve">treatments where they no longer provide evidenced </w:t>
      </w:r>
      <w:r w:rsidRPr="003F6FA6">
        <w:rPr>
          <w:rFonts w:cs="Arial"/>
        </w:rPr>
        <w:t>clinical value, outcomes and best value for money or are a lower priority than services we need to fund with</w:t>
      </w:r>
      <w:r>
        <w:rPr>
          <w:rFonts w:cs="Arial"/>
        </w:rPr>
        <w:t>in</w:t>
      </w:r>
      <w:r w:rsidRPr="003F6FA6">
        <w:rPr>
          <w:rFonts w:cs="Arial"/>
        </w:rPr>
        <w:t xml:space="preserve"> our affordability envelope (including proposal for new </w:t>
      </w:r>
      <w:r>
        <w:rPr>
          <w:rFonts w:cs="Arial"/>
        </w:rPr>
        <w:t>Individual Funding Request (</w:t>
      </w:r>
      <w:r w:rsidRPr="003F6FA6">
        <w:rPr>
          <w:rFonts w:cs="Arial"/>
        </w:rPr>
        <w:t>IFR</w:t>
      </w:r>
      <w:r>
        <w:rPr>
          <w:rFonts w:cs="Arial"/>
        </w:rPr>
        <w:t>)</w:t>
      </w:r>
      <w:r w:rsidRPr="003F6FA6">
        <w:rPr>
          <w:rFonts w:cs="Arial"/>
        </w:rPr>
        <w:t xml:space="preserve"> policies)</w:t>
      </w:r>
    </w:p>
    <w:p w:rsidR="00544540" w:rsidRDefault="00544540" w:rsidP="00544540">
      <w:pPr>
        <w:outlineLvl w:val="0"/>
        <w:rPr>
          <w:rFonts w:cs="Arial"/>
        </w:rPr>
      </w:pPr>
    </w:p>
    <w:p w:rsidR="00544540" w:rsidRPr="00FD2FB2" w:rsidRDefault="00544540" w:rsidP="00786C88">
      <w:pPr>
        <w:numPr>
          <w:ilvl w:val="0"/>
          <w:numId w:val="23"/>
        </w:numPr>
        <w:outlineLvl w:val="0"/>
        <w:rPr>
          <w:rFonts w:cs="Arial"/>
        </w:rPr>
      </w:pPr>
      <w:r w:rsidRPr="00FD2FB2">
        <w:rPr>
          <w:rFonts w:cs="Arial"/>
        </w:rPr>
        <w:t xml:space="preserve">Decisions </w:t>
      </w:r>
      <w:r>
        <w:rPr>
          <w:rFonts w:cs="Arial"/>
        </w:rPr>
        <w:t>required outside of our planning process</w:t>
      </w:r>
      <w:r w:rsidRPr="00FD2FB2">
        <w:rPr>
          <w:rFonts w:cs="Arial"/>
        </w:rPr>
        <w:t xml:space="preserve"> on funding outside existing commissioned services and exceptionality for individual cases.  This may apply in the following circumstances</w:t>
      </w:r>
      <w:r>
        <w:rPr>
          <w:rFonts w:cs="Arial"/>
        </w:rPr>
        <w:t xml:space="preserve">: </w:t>
      </w:r>
    </w:p>
    <w:p w:rsidR="00544540" w:rsidRDefault="00544540" w:rsidP="00544540">
      <w:pPr>
        <w:outlineLvl w:val="0"/>
        <w:rPr>
          <w:rFonts w:cs="Arial"/>
          <w:color w:val="FF0000"/>
        </w:rPr>
      </w:pPr>
    </w:p>
    <w:p w:rsidR="00544540" w:rsidRDefault="00544540" w:rsidP="00786C88">
      <w:pPr>
        <w:numPr>
          <w:ilvl w:val="2"/>
          <w:numId w:val="24"/>
        </w:numPr>
        <w:outlineLvl w:val="0"/>
        <w:rPr>
          <w:rFonts w:cs="Arial"/>
        </w:rPr>
      </w:pPr>
      <w:r w:rsidRPr="007B30ED">
        <w:rPr>
          <w:rFonts w:cs="Arial"/>
        </w:rPr>
        <w:t xml:space="preserve">A new intervention is made available that is of significant importance </w:t>
      </w:r>
    </w:p>
    <w:p w:rsidR="00544540" w:rsidRDefault="00544540" w:rsidP="00786C88">
      <w:pPr>
        <w:numPr>
          <w:ilvl w:val="2"/>
          <w:numId w:val="24"/>
        </w:numPr>
        <w:outlineLvl w:val="0"/>
        <w:rPr>
          <w:rFonts w:cs="Arial"/>
        </w:rPr>
      </w:pPr>
      <w:r w:rsidRPr="00621C48">
        <w:rPr>
          <w:rFonts w:cs="Arial"/>
        </w:rPr>
        <w:t>A new treatment or service is made available that provides such significant health or financial benefits</w:t>
      </w:r>
    </w:p>
    <w:p w:rsidR="00544540" w:rsidRPr="00621C48" w:rsidRDefault="00544540" w:rsidP="00786C88">
      <w:pPr>
        <w:numPr>
          <w:ilvl w:val="2"/>
          <w:numId w:val="24"/>
        </w:numPr>
        <w:outlineLvl w:val="0"/>
        <w:rPr>
          <w:rFonts w:cs="Arial"/>
        </w:rPr>
      </w:pPr>
      <w:r w:rsidRPr="00621C48">
        <w:rPr>
          <w:rFonts w:cs="Arial"/>
        </w:rPr>
        <w:t>A proposal is submitted by an external body that provides benefits</w:t>
      </w:r>
    </w:p>
    <w:p w:rsidR="00544540" w:rsidRDefault="00544540" w:rsidP="00544540">
      <w:pPr>
        <w:outlineLvl w:val="0"/>
        <w:rPr>
          <w:rFonts w:cs="Arial"/>
        </w:rPr>
      </w:pPr>
    </w:p>
    <w:p w:rsidR="00F2490F" w:rsidRDefault="00F2490F" w:rsidP="00544540">
      <w:pPr>
        <w:outlineLvl w:val="0"/>
        <w:rPr>
          <w:rFonts w:cs="Arial"/>
        </w:rPr>
      </w:pPr>
    </w:p>
    <w:p w:rsidR="00F2490F" w:rsidRDefault="00F2490F" w:rsidP="00544540">
      <w:pPr>
        <w:outlineLvl w:val="0"/>
        <w:rPr>
          <w:rFonts w:cs="Arial"/>
        </w:rPr>
      </w:pPr>
    </w:p>
    <w:p w:rsidR="00F2490F" w:rsidRDefault="00F2490F" w:rsidP="00544540">
      <w:pPr>
        <w:outlineLvl w:val="0"/>
        <w:rPr>
          <w:rFonts w:cs="Arial"/>
        </w:rPr>
      </w:pPr>
    </w:p>
    <w:p w:rsidR="00544540" w:rsidRDefault="00544540" w:rsidP="00544540">
      <w:pPr>
        <w:outlineLvl w:val="0"/>
        <w:rPr>
          <w:rFonts w:cs="Arial"/>
        </w:rPr>
      </w:pPr>
      <w:proofErr w:type="gramStart"/>
      <w:r>
        <w:rPr>
          <w:rFonts w:cs="Arial"/>
        </w:rPr>
        <w:t>SY&amp;B CCGs work together to agree a common approach where decisions are not specific to individual CCGs and their providers.</w:t>
      </w:r>
      <w:proofErr w:type="gramEnd"/>
      <w:r>
        <w:rPr>
          <w:rFonts w:cs="Arial"/>
        </w:rPr>
        <w:t xml:space="preserve">  As legal entities, decisions are required by individual CCGs prior to implementation at a SY&amp;B level.  Accordingly, the decision making approach within individual CCGs is set out in </w:t>
      </w:r>
      <w:r w:rsidR="00E11DB9">
        <w:rPr>
          <w:rFonts w:cs="Arial"/>
        </w:rPr>
        <w:t>Figure 1</w:t>
      </w:r>
      <w:r>
        <w:rPr>
          <w:rFonts w:cs="Arial"/>
        </w:rPr>
        <w:t xml:space="preserve"> </w:t>
      </w:r>
    </w:p>
    <w:p w:rsidR="00C4478B" w:rsidRDefault="00C4478B" w:rsidP="00B31918">
      <w:pPr>
        <w:rPr>
          <w:color w:val="FF0000"/>
        </w:rPr>
      </w:pPr>
    </w:p>
    <w:p w:rsidR="00544540" w:rsidRDefault="00544540" w:rsidP="00544540">
      <w:pPr>
        <w:outlineLvl w:val="0"/>
        <w:rPr>
          <w:rFonts w:cs="Arial"/>
          <w:b/>
        </w:rPr>
      </w:pPr>
      <w:r w:rsidRPr="005D4E7B">
        <w:rPr>
          <w:rFonts w:cs="Arial"/>
          <w:b/>
        </w:rPr>
        <w:t>Figure 1 SY&amp;B process for decision making</w:t>
      </w:r>
      <w:r>
        <w:rPr>
          <w:rFonts w:cs="Arial"/>
          <w:b/>
        </w:rPr>
        <w:t xml:space="preserve"> </w:t>
      </w:r>
    </w:p>
    <w:p w:rsidR="00FD2FB2" w:rsidRDefault="00FD2FB2" w:rsidP="00544540"/>
    <w:p w:rsidR="00C4478B" w:rsidRDefault="00544540" w:rsidP="00D54EE6">
      <w:r>
        <w:rPr>
          <w:noProof/>
          <w:lang w:eastAsia="en-GB"/>
        </w:rPr>
        <w:drawing>
          <wp:inline distT="0" distB="0" distL="0" distR="0" wp14:anchorId="50CDA503" wp14:editId="7C40480A">
            <wp:extent cx="7243948" cy="35253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45126" cy="3525885"/>
                    </a:xfrm>
                    <a:prstGeom prst="rect">
                      <a:avLst/>
                    </a:prstGeom>
                    <a:noFill/>
                    <a:ln>
                      <a:noFill/>
                    </a:ln>
                  </pic:spPr>
                </pic:pic>
              </a:graphicData>
            </a:graphic>
          </wp:inline>
        </w:drawing>
      </w:r>
    </w:p>
    <w:p w:rsidR="00544540" w:rsidRDefault="00544540" w:rsidP="00544540">
      <w:pPr>
        <w:outlineLvl w:val="0"/>
        <w:rPr>
          <w:rFonts w:cs="Arial"/>
          <w:b/>
        </w:rPr>
      </w:pPr>
    </w:p>
    <w:p w:rsidR="00544540" w:rsidRPr="00544540" w:rsidRDefault="00544540" w:rsidP="00544540">
      <w:pPr>
        <w:outlineLvl w:val="0"/>
        <w:rPr>
          <w:rFonts w:cs="Arial"/>
          <w:b/>
          <w:sz w:val="24"/>
          <w:szCs w:val="24"/>
        </w:rPr>
      </w:pPr>
      <w:r w:rsidRPr="00544540">
        <w:rPr>
          <w:rFonts w:cs="Arial"/>
          <w:b/>
          <w:sz w:val="24"/>
          <w:szCs w:val="24"/>
        </w:rPr>
        <w:t xml:space="preserve">4. </w:t>
      </w:r>
      <w:r w:rsidRPr="00544540">
        <w:rPr>
          <w:rFonts w:cs="Arial"/>
          <w:b/>
          <w:sz w:val="24"/>
          <w:szCs w:val="24"/>
        </w:rPr>
        <w:tab/>
        <w:t xml:space="preserve"> </w:t>
      </w:r>
      <w:bookmarkStart w:id="5" w:name="Priorities"/>
      <w:r w:rsidRPr="00544540">
        <w:rPr>
          <w:rFonts w:cs="Arial"/>
          <w:b/>
          <w:sz w:val="24"/>
          <w:szCs w:val="24"/>
        </w:rPr>
        <w:t xml:space="preserve">Priorities </w:t>
      </w:r>
      <w:bookmarkEnd w:id="5"/>
      <w:r w:rsidRPr="00544540">
        <w:rPr>
          <w:rFonts w:cs="Arial"/>
          <w:b/>
          <w:sz w:val="24"/>
          <w:szCs w:val="24"/>
        </w:rPr>
        <w:t>for Annual Resource Allocation</w:t>
      </w:r>
    </w:p>
    <w:p w:rsidR="00544540" w:rsidRPr="00356DF3" w:rsidRDefault="00544540" w:rsidP="00544540">
      <w:pPr>
        <w:outlineLvl w:val="0"/>
        <w:rPr>
          <w:rFonts w:cs="Arial"/>
          <w:b/>
        </w:rPr>
      </w:pPr>
    </w:p>
    <w:p w:rsidR="00544540" w:rsidRPr="00356DF3" w:rsidRDefault="00544540" w:rsidP="00544540">
      <w:pPr>
        <w:outlineLvl w:val="0"/>
        <w:rPr>
          <w:rFonts w:cs="Arial"/>
        </w:rPr>
      </w:pPr>
      <w:r>
        <w:rPr>
          <w:rFonts w:cs="Arial"/>
        </w:rPr>
        <w:t xml:space="preserve">SY&amp;B </w:t>
      </w:r>
      <w:r w:rsidRPr="00356DF3">
        <w:rPr>
          <w:rFonts w:cs="Arial"/>
        </w:rPr>
        <w:t>CCG</w:t>
      </w:r>
      <w:r>
        <w:rPr>
          <w:rFonts w:cs="Arial"/>
        </w:rPr>
        <w:t>s</w:t>
      </w:r>
      <w:r w:rsidRPr="00356DF3">
        <w:rPr>
          <w:rFonts w:cs="Arial"/>
        </w:rPr>
        <w:t xml:space="preserve"> will prioritise existing resources, reconsider commissioned services that are not considered to be deliver</w:t>
      </w:r>
      <w:r>
        <w:rPr>
          <w:rFonts w:cs="Arial"/>
        </w:rPr>
        <w:t>ing</w:t>
      </w:r>
      <w:r w:rsidRPr="00356DF3">
        <w:rPr>
          <w:rFonts w:cs="Arial"/>
        </w:rPr>
        <w:t xml:space="preserve"> the expected health benefit</w:t>
      </w:r>
      <w:r>
        <w:rPr>
          <w:rFonts w:cs="Arial"/>
        </w:rPr>
        <w:t>,</w:t>
      </w:r>
      <w:r w:rsidRPr="00356DF3">
        <w:rPr>
          <w:rFonts w:cs="Arial"/>
        </w:rPr>
        <w:t xml:space="preserve"> and consider any new services or business cases to ensure that we are utilising our resources effectively.  Local needs</w:t>
      </w:r>
      <w:r>
        <w:rPr>
          <w:rFonts w:cs="Arial"/>
        </w:rPr>
        <w:t xml:space="preserve"> </w:t>
      </w:r>
      <w:r w:rsidRPr="00356DF3">
        <w:rPr>
          <w:rFonts w:cs="Arial"/>
        </w:rPr>
        <w:t>and national benchmarking information</w:t>
      </w:r>
      <w:r>
        <w:rPr>
          <w:rFonts w:cs="Arial"/>
        </w:rPr>
        <w:t>,</w:t>
      </w:r>
      <w:r w:rsidRPr="00356DF3">
        <w:rPr>
          <w:rFonts w:cs="Arial"/>
        </w:rPr>
        <w:t xml:space="preserve"> where appropriate</w:t>
      </w:r>
      <w:r>
        <w:rPr>
          <w:rFonts w:cs="Arial"/>
        </w:rPr>
        <w:t>,</w:t>
      </w:r>
      <w:r w:rsidRPr="00356DF3">
        <w:rPr>
          <w:rFonts w:cs="Arial"/>
        </w:rPr>
        <w:t xml:space="preserve"> will guide </w:t>
      </w:r>
      <w:r>
        <w:rPr>
          <w:rFonts w:cs="Arial"/>
        </w:rPr>
        <w:t xml:space="preserve">CCGs </w:t>
      </w:r>
      <w:r w:rsidRPr="00356DF3">
        <w:rPr>
          <w:rFonts w:cs="Arial"/>
        </w:rPr>
        <w:t xml:space="preserve">in this prioritisation of expenditure at a </w:t>
      </w:r>
      <w:r>
        <w:rPr>
          <w:rFonts w:cs="Arial"/>
        </w:rPr>
        <w:t>local</w:t>
      </w:r>
      <w:r w:rsidRPr="00356DF3">
        <w:rPr>
          <w:rFonts w:cs="Arial"/>
        </w:rPr>
        <w:t xml:space="preserve"> level between commissioning programmes.  The following criteria will be used for consideration:</w:t>
      </w:r>
    </w:p>
    <w:p w:rsidR="00544540" w:rsidRPr="00356DF3" w:rsidRDefault="00544540" w:rsidP="00544540">
      <w:pPr>
        <w:outlineLvl w:val="0"/>
        <w:rPr>
          <w:rFonts w:cs="Arial"/>
        </w:rPr>
      </w:pPr>
    </w:p>
    <w:p w:rsidR="00544540" w:rsidRDefault="00544540" w:rsidP="00786C88">
      <w:pPr>
        <w:numPr>
          <w:ilvl w:val="0"/>
          <w:numId w:val="8"/>
        </w:numPr>
        <w:outlineLvl w:val="0"/>
        <w:rPr>
          <w:rFonts w:cs="Arial"/>
        </w:rPr>
      </w:pPr>
      <w:r>
        <w:rPr>
          <w:rFonts w:cs="Arial"/>
        </w:rPr>
        <w:t xml:space="preserve">Alignment with the SY&amp;B </w:t>
      </w:r>
      <w:r w:rsidR="00E17D29">
        <w:rPr>
          <w:rFonts w:cs="Arial"/>
        </w:rPr>
        <w:t>Accountable Care System</w:t>
      </w:r>
    </w:p>
    <w:p w:rsidR="00544540" w:rsidRPr="00356DF3" w:rsidRDefault="00544540" w:rsidP="00786C88">
      <w:pPr>
        <w:numPr>
          <w:ilvl w:val="0"/>
          <w:numId w:val="8"/>
        </w:numPr>
        <w:outlineLvl w:val="0"/>
        <w:rPr>
          <w:rFonts w:cs="Arial"/>
        </w:rPr>
      </w:pPr>
      <w:r w:rsidRPr="00356DF3">
        <w:rPr>
          <w:rFonts w:cs="Arial"/>
        </w:rPr>
        <w:t xml:space="preserve">Alignment with </w:t>
      </w:r>
      <w:r w:rsidR="00B95DB5">
        <w:rPr>
          <w:rFonts w:cs="Arial"/>
        </w:rPr>
        <w:t xml:space="preserve">the </w:t>
      </w:r>
      <w:r>
        <w:rPr>
          <w:rFonts w:cs="Arial"/>
        </w:rPr>
        <w:t xml:space="preserve">CCGs’ </w:t>
      </w:r>
      <w:r w:rsidRPr="00356DF3">
        <w:rPr>
          <w:rFonts w:cs="Arial"/>
        </w:rPr>
        <w:t>strategic objectives or national mandatory priorities</w:t>
      </w:r>
    </w:p>
    <w:p w:rsidR="00544540" w:rsidRPr="00356DF3" w:rsidRDefault="00544540" w:rsidP="00786C88">
      <w:pPr>
        <w:numPr>
          <w:ilvl w:val="0"/>
          <w:numId w:val="8"/>
        </w:numPr>
        <w:outlineLvl w:val="0"/>
        <w:rPr>
          <w:rFonts w:cs="Arial"/>
        </w:rPr>
      </w:pPr>
      <w:r w:rsidRPr="00356DF3">
        <w:rPr>
          <w:rFonts w:cs="Arial"/>
        </w:rPr>
        <w:t xml:space="preserve">Benefits </w:t>
      </w:r>
      <w:r>
        <w:rPr>
          <w:rFonts w:cs="Arial"/>
        </w:rPr>
        <w:t xml:space="preserve">and outcomes </w:t>
      </w:r>
      <w:r w:rsidRPr="00356DF3">
        <w:rPr>
          <w:rFonts w:cs="Arial"/>
        </w:rPr>
        <w:t>are identified and evidenced/measurable</w:t>
      </w:r>
    </w:p>
    <w:p w:rsidR="00544540" w:rsidRPr="00356DF3" w:rsidRDefault="00544540" w:rsidP="00786C88">
      <w:pPr>
        <w:numPr>
          <w:ilvl w:val="0"/>
          <w:numId w:val="8"/>
        </w:numPr>
        <w:outlineLvl w:val="0"/>
        <w:rPr>
          <w:rFonts w:cs="Arial"/>
        </w:rPr>
      </w:pPr>
      <w:r w:rsidRPr="00356DF3">
        <w:rPr>
          <w:rFonts w:cs="Arial"/>
        </w:rPr>
        <w:t>Compliance with any legal and clinical frameworks or guidance</w:t>
      </w:r>
      <w:r>
        <w:rPr>
          <w:rFonts w:cs="Arial"/>
        </w:rPr>
        <w:t xml:space="preserve"> and procurement processes</w:t>
      </w:r>
    </w:p>
    <w:p w:rsidR="00544540" w:rsidRPr="00356DF3" w:rsidRDefault="00544540" w:rsidP="00786C88">
      <w:pPr>
        <w:numPr>
          <w:ilvl w:val="0"/>
          <w:numId w:val="8"/>
        </w:numPr>
        <w:outlineLvl w:val="0"/>
        <w:rPr>
          <w:rFonts w:cs="Arial"/>
        </w:rPr>
      </w:pPr>
      <w:r w:rsidRPr="00356DF3">
        <w:rPr>
          <w:rFonts w:cs="Arial"/>
        </w:rPr>
        <w:t>Response to a need that has been assessed</w:t>
      </w:r>
    </w:p>
    <w:p w:rsidR="00544540" w:rsidRPr="00356DF3" w:rsidRDefault="00544540" w:rsidP="00786C88">
      <w:pPr>
        <w:numPr>
          <w:ilvl w:val="0"/>
          <w:numId w:val="8"/>
        </w:numPr>
        <w:outlineLvl w:val="0"/>
        <w:rPr>
          <w:rFonts w:cs="Arial"/>
        </w:rPr>
      </w:pPr>
      <w:r w:rsidRPr="00356DF3">
        <w:rPr>
          <w:rFonts w:cs="Arial"/>
        </w:rPr>
        <w:t>Clinical effectiveness, outcomes including assessment by NICE or other evidence-based review</w:t>
      </w:r>
    </w:p>
    <w:p w:rsidR="00544540" w:rsidRPr="00356DF3" w:rsidRDefault="00544540" w:rsidP="00786C88">
      <w:pPr>
        <w:numPr>
          <w:ilvl w:val="0"/>
          <w:numId w:val="8"/>
        </w:numPr>
        <w:outlineLvl w:val="0"/>
        <w:rPr>
          <w:rFonts w:cs="Arial"/>
        </w:rPr>
      </w:pPr>
      <w:r w:rsidRPr="00356DF3">
        <w:rPr>
          <w:rFonts w:cs="Arial"/>
        </w:rPr>
        <w:t xml:space="preserve">Impact on health inequalities and protected characteristics </w:t>
      </w:r>
    </w:p>
    <w:p w:rsidR="00544540" w:rsidRPr="00356DF3" w:rsidRDefault="00544540" w:rsidP="00786C88">
      <w:pPr>
        <w:numPr>
          <w:ilvl w:val="0"/>
          <w:numId w:val="8"/>
        </w:numPr>
        <w:outlineLvl w:val="0"/>
        <w:rPr>
          <w:rFonts w:cs="Arial"/>
        </w:rPr>
      </w:pPr>
      <w:r>
        <w:rPr>
          <w:rFonts w:cs="Arial"/>
        </w:rPr>
        <w:t>Will improve</w:t>
      </w:r>
      <w:r w:rsidRPr="00356DF3">
        <w:rPr>
          <w:rFonts w:cs="Arial"/>
        </w:rPr>
        <w:t xml:space="preserve"> patient safety and experience</w:t>
      </w:r>
    </w:p>
    <w:p w:rsidR="00544540" w:rsidRPr="00356DF3" w:rsidRDefault="00544540" w:rsidP="00786C88">
      <w:pPr>
        <w:numPr>
          <w:ilvl w:val="0"/>
          <w:numId w:val="8"/>
        </w:numPr>
        <w:outlineLvl w:val="0"/>
        <w:rPr>
          <w:rFonts w:cs="Arial"/>
        </w:rPr>
      </w:pPr>
      <w:r w:rsidRPr="00356DF3">
        <w:rPr>
          <w:rFonts w:cs="Arial"/>
        </w:rPr>
        <w:t>Accessibility to service users</w:t>
      </w:r>
    </w:p>
    <w:p w:rsidR="00544540" w:rsidRPr="00356DF3" w:rsidRDefault="00544540" w:rsidP="00786C88">
      <w:pPr>
        <w:numPr>
          <w:ilvl w:val="0"/>
          <w:numId w:val="8"/>
        </w:numPr>
        <w:outlineLvl w:val="0"/>
        <w:rPr>
          <w:rFonts w:cs="Arial"/>
          <w:b/>
        </w:rPr>
      </w:pPr>
      <w:r w:rsidRPr="00356DF3">
        <w:rPr>
          <w:rFonts w:cs="Arial"/>
        </w:rPr>
        <w:t>Affordability and value for money</w:t>
      </w:r>
      <w:r w:rsidRPr="00356DF3">
        <w:rPr>
          <w:rFonts w:cs="Arial"/>
          <w:b/>
        </w:rPr>
        <w:t xml:space="preserve">  </w:t>
      </w:r>
    </w:p>
    <w:p w:rsidR="00C4478B" w:rsidRDefault="00C4478B" w:rsidP="00D54EE6"/>
    <w:p w:rsidR="00CC209B" w:rsidRDefault="00CC209B" w:rsidP="00B5576F">
      <w:pPr>
        <w:pStyle w:val="Heading1"/>
      </w:pPr>
    </w:p>
    <w:p w:rsidR="00CC209B" w:rsidRDefault="00CC209B" w:rsidP="00B5576F">
      <w:pPr>
        <w:pStyle w:val="Heading1"/>
      </w:pPr>
    </w:p>
    <w:p w:rsidR="00CC209B" w:rsidRDefault="00CC209B" w:rsidP="00B5576F">
      <w:pPr>
        <w:pStyle w:val="Heading1"/>
      </w:pPr>
    </w:p>
    <w:p w:rsidR="00544540" w:rsidRPr="00544540" w:rsidRDefault="00544540" w:rsidP="00B5576F">
      <w:pPr>
        <w:pStyle w:val="Heading1"/>
      </w:pPr>
      <w:r>
        <w:t>5.</w:t>
      </w:r>
      <w:r>
        <w:tab/>
      </w:r>
      <w:r>
        <w:tab/>
      </w:r>
      <w:bookmarkStart w:id="6" w:name="Servicedevelopments"/>
      <w:r w:rsidRPr="00544540">
        <w:t xml:space="preserve">Service Developments </w:t>
      </w:r>
      <w:bookmarkEnd w:id="6"/>
    </w:p>
    <w:p w:rsidR="00544540" w:rsidRDefault="00544540" w:rsidP="00544540">
      <w:pPr>
        <w:outlineLvl w:val="0"/>
        <w:rPr>
          <w:rFonts w:cs="Arial"/>
          <w:b/>
        </w:rPr>
      </w:pPr>
    </w:p>
    <w:p w:rsidR="00544540" w:rsidRPr="002E6CCB" w:rsidRDefault="00CC209B" w:rsidP="00544540">
      <w:pPr>
        <w:outlineLvl w:val="0"/>
        <w:rPr>
          <w:rFonts w:cs="Arial"/>
        </w:rPr>
      </w:pPr>
      <w:r>
        <w:rPr>
          <w:rFonts w:cs="Arial"/>
        </w:rPr>
        <w:t>S</w:t>
      </w:r>
      <w:r w:rsidR="00544540" w:rsidRPr="009B352A">
        <w:rPr>
          <w:rFonts w:cs="Arial"/>
        </w:rPr>
        <w:t>Y&amp;B commission services in line with NICE Guidance. There is a contractual requirement for providers to treat in line with NICE guidance.</w:t>
      </w:r>
    </w:p>
    <w:p w:rsidR="00544540" w:rsidRDefault="00544540" w:rsidP="00544540">
      <w:pPr>
        <w:outlineLvl w:val="0"/>
        <w:rPr>
          <w:rFonts w:cs="Arial"/>
        </w:rPr>
      </w:pPr>
    </w:p>
    <w:p w:rsidR="00544540" w:rsidRDefault="00544540" w:rsidP="00544540">
      <w:pPr>
        <w:outlineLvl w:val="0"/>
        <w:rPr>
          <w:rFonts w:cs="Arial"/>
        </w:rPr>
      </w:pPr>
      <w:r>
        <w:rPr>
          <w:rFonts w:cs="Arial"/>
        </w:rPr>
        <w:t xml:space="preserve">The CCGs will not introduce new drugs/technologies on an ad hoc basis through the mechanism of individual case funding.   To do so risks inequity, since the treatment will not be offered openly and equally to all with equal need.   There is also the risk that diversion of resources in this way will de-stabilise other areas of health care which have been identified as priorities by the CCGs. </w:t>
      </w:r>
    </w:p>
    <w:p w:rsidR="00544540" w:rsidRDefault="00544540" w:rsidP="00544540">
      <w:pPr>
        <w:outlineLvl w:val="0"/>
        <w:rPr>
          <w:rFonts w:cs="Arial"/>
        </w:rPr>
      </w:pPr>
    </w:p>
    <w:p w:rsidR="00544540" w:rsidRDefault="00544540" w:rsidP="00544540">
      <w:pPr>
        <w:outlineLvl w:val="0"/>
        <w:rPr>
          <w:rFonts w:cs="Arial"/>
        </w:rPr>
      </w:pPr>
      <w:r>
        <w:rPr>
          <w:rFonts w:cs="Arial"/>
        </w:rPr>
        <w:t xml:space="preserve">The CCGs expect consideration of new drugs/technologies to take place within the established planning frameworks of the NHS.  This will enable clear prioritisation against other calls for funding and the development of implementation plans which will allow access for all patients with equal need. </w:t>
      </w:r>
    </w:p>
    <w:p w:rsidR="00544540" w:rsidRDefault="00544540" w:rsidP="00544540">
      <w:pPr>
        <w:outlineLvl w:val="0"/>
        <w:rPr>
          <w:rFonts w:cs="Arial"/>
        </w:rPr>
      </w:pPr>
    </w:p>
    <w:p w:rsidR="00544540" w:rsidRDefault="00544540" w:rsidP="00544540">
      <w:pPr>
        <w:outlineLvl w:val="0"/>
        <w:rPr>
          <w:rFonts w:cs="Arial"/>
        </w:rPr>
      </w:pPr>
      <w:r>
        <w:rPr>
          <w:rFonts w:cs="Arial"/>
        </w:rPr>
        <w:t xml:space="preserve">The CCGs have a default policy of not funding a treatment where no specific policy exists to approve funding for the treatment.  If the CCGs or an individual CCG has not previously been asked to fund an intervention that has the potential to affect a number of patients, applications should be made by clinicians for the CCGs/CCG to consider the intervention through its general commissioning policy and not by way of an IFR application. </w:t>
      </w:r>
    </w:p>
    <w:p w:rsidR="00544540" w:rsidRDefault="00544540" w:rsidP="00544540">
      <w:pPr>
        <w:outlineLvl w:val="0"/>
        <w:rPr>
          <w:rFonts w:cs="Arial"/>
        </w:rPr>
      </w:pPr>
    </w:p>
    <w:p w:rsidR="00544540" w:rsidRDefault="00544540" w:rsidP="00544540">
      <w:pPr>
        <w:outlineLvl w:val="0"/>
        <w:rPr>
          <w:rFonts w:cs="Arial"/>
        </w:rPr>
      </w:pPr>
      <w:r>
        <w:rPr>
          <w:rFonts w:cs="Arial"/>
        </w:rPr>
        <w:t xml:space="preserve">Interventional Procedure Guidance issued by NICE will be deemed by the CCGs as a Service Development and will not be routinely funded by the CCGs unless agreed in advance. </w:t>
      </w:r>
    </w:p>
    <w:p w:rsidR="00C27039" w:rsidRDefault="00C27039" w:rsidP="00B31918">
      <w:pPr>
        <w:rPr>
          <w:sz w:val="24"/>
        </w:rPr>
      </w:pPr>
    </w:p>
    <w:p w:rsidR="00544540" w:rsidRPr="00544540" w:rsidRDefault="00544540" w:rsidP="00544540">
      <w:pPr>
        <w:outlineLvl w:val="0"/>
        <w:rPr>
          <w:rFonts w:cs="Arial"/>
          <w:b/>
          <w:sz w:val="24"/>
          <w:szCs w:val="24"/>
        </w:rPr>
      </w:pPr>
      <w:r>
        <w:rPr>
          <w:rFonts w:cs="Arial"/>
          <w:b/>
          <w:sz w:val="24"/>
          <w:szCs w:val="24"/>
        </w:rPr>
        <w:t>6.</w:t>
      </w:r>
      <w:r>
        <w:rPr>
          <w:rFonts w:cs="Arial"/>
          <w:b/>
          <w:sz w:val="24"/>
          <w:szCs w:val="24"/>
        </w:rPr>
        <w:tab/>
      </w:r>
      <w:bookmarkStart w:id="7" w:name="Scopeofdocument"/>
      <w:r w:rsidRPr="00544540">
        <w:rPr>
          <w:rFonts w:cs="Arial"/>
          <w:b/>
          <w:sz w:val="24"/>
          <w:szCs w:val="24"/>
        </w:rPr>
        <w:t>Scope of Document</w:t>
      </w:r>
      <w:bookmarkEnd w:id="7"/>
    </w:p>
    <w:p w:rsidR="00544540" w:rsidRDefault="00544540" w:rsidP="00544540">
      <w:pPr>
        <w:outlineLvl w:val="0"/>
        <w:rPr>
          <w:rFonts w:cs="Arial"/>
          <w:b/>
        </w:rPr>
      </w:pPr>
    </w:p>
    <w:p w:rsidR="00544540" w:rsidRDefault="00544540" w:rsidP="00544540">
      <w:pPr>
        <w:outlineLvl w:val="0"/>
        <w:rPr>
          <w:rFonts w:cs="Arial"/>
        </w:rPr>
      </w:pPr>
      <w:r>
        <w:rPr>
          <w:rFonts w:cs="Arial"/>
        </w:rPr>
        <w:t>SY&amp;B Commissioning for Outcomes Policy covers the following:</w:t>
      </w:r>
    </w:p>
    <w:p w:rsidR="00544540" w:rsidRDefault="00544540" w:rsidP="00544540">
      <w:pPr>
        <w:outlineLvl w:val="0"/>
        <w:rPr>
          <w:rFonts w:cs="Arial"/>
        </w:rPr>
      </w:pPr>
    </w:p>
    <w:p w:rsidR="00544540" w:rsidRDefault="00544540" w:rsidP="00786C88">
      <w:pPr>
        <w:numPr>
          <w:ilvl w:val="0"/>
          <w:numId w:val="26"/>
        </w:numPr>
        <w:outlineLvl w:val="0"/>
        <w:rPr>
          <w:rFonts w:cs="Arial"/>
        </w:rPr>
      </w:pPr>
      <w:r>
        <w:rPr>
          <w:rFonts w:cs="Arial"/>
        </w:rPr>
        <w:t>Clinical thresholds across a range of procedures to ensure that when patients do receive treatment, they achieve the best possible outcomes (7.1)</w:t>
      </w:r>
    </w:p>
    <w:p w:rsidR="00544540" w:rsidRDefault="00544540" w:rsidP="00786C88">
      <w:pPr>
        <w:numPr>
          <w:ilvl w:val="0"/>
          <w:numId w:val="26"/>
        </w:numPr>
        <w:outlineLvl w:val="0"/>
        <w:rPr>
          <w:rFonts w:cs="Arial"/>
        </w:rPr>
      </w:pPr>
      <w:r>
        <w:rPr>
          <w:rFonts w:cs="Arial"/>
        </w:rPr>
        <w:t>Procedures which are not routinely commissioned and therefore require prior approval through the Individual Funding Request Panel (</w:t>
      </w:r>
      <w:r w:rsidR="00B37C2D">
        <w:rPr>
          <w:rFonts w:cs="Arial"/>
        </w:rPr>
        <w:t>8.1</w:t>
      </w:r>
      <w:r>
        <w:rPr>
          <w:rFonts w:cs="Arial"/>
        </w:rPr>
        <w:t>)</w:t>
      </w:r>
    </w:p>
    <w:p w:rsidR="00544540" w:rsidRDefault="00544540" w:rsidP="00786C88">
      <w:pPr>
        <w:numPr>
          <w:ilvl w:val="0"/>
          <w:numId w:val="26"/>
        </w:numPr>
        <w:outlineLvl w:val="0"/>
        <w:rPr>
          <w:rFonts w:cs="Arial"/>
        </w:rPr>
      </w:pPr>
      <w:r>
        <w:rPr>
          <w:rFonts w:cs="Arial"/>
        </w:rPr>
        <w:t xml:space="preserve">The SY&amp;B </w:t>
      </w:r>
      <w:r w:rsidR="00B37C2D">
        <w:rPr>
          <w:rFonts w:cs="Arial"/>
        </w:rPr>
        <w:t>Commissioning Guidelines for Plastic Surgery Procedures have</w:t>
      </w:r>
      <w:r>
        <w:rPr>
          <w:rFonts w:cs="Arial"/>
        </w:rPr>
        <w:t xml:space="preserve"> been incorporated into this document</w:t>
      </w:r>
    </w:p>
    <w:p w:rsidR="00544540" w:rsidRDefault="00544540" w:rsidP="00786C88">
      <w:pPr>
        <w:numPr>
          <w:ilvl w:val="0"/>
          <w:numId w:val="26"/>
        </w:numPr>
        <w:outlineLvl w:val="0"/>
        <w:rPr>
          <w:rFonts w:cs="Arial"/>
        </w:rPr>
      </w:pPr>
      <w:r>
        <w:rPr>
          <w:rFonts w:cs="Arial"/>
        </w:rPr>
        <w:t>The Y&amp;H Fertility Policy has been incorporated into this document</w:t>
      </w:r>
    </w:p>
    <w:p w:rsidR="00544540" w:rsidRDefault="00544540" w:rsidP="00544540">
      <w:pPr>
        <w:outlineLvl w:val="0"/>
        <w:rPr>
          <w:rFonts w:cs="Arial"/>
        </w:rPr>
      </w:pPr>
    </w:p>
    <w:p w:rsidR="00544540" w:rsidRDefault="00544540" w:rsidP="00544540">
      <w:pPr>
        <w:outlineLvl w:val="0"/>
        <w:rPr>
          <w:rFonts w:cs="Arial"/>
        </w:rPr>
      </w:pPr>
      <w:r>
        <w:rPr>
          <w:rFonts w:cs="Arial"/>
        </w:rPr>
        <w:t>This document sets out:</w:t>
      </w:r>
    </w:p>
    <w:p w:rsidR="00544540" w:rsidRDefault="00544540" w:rsidP="00544540">
      <w:pPr>
        <w:outlineLvl w:val="0"/>
        <w:rPr>
          <w:rFonts w:cs="Arial"/>
        </w:rPr>
      </w:pPr>
    </w:p>
    <w:p w:rsidR="00544540" w:rsidRPr="00E17D29" w:rsidRDefault="00544540" w:rsidP="00786C88">
      <w:pPr>
        <w:numPr>
          <w:ilvl w:val="0"/>
          <w:numId w:val="25"/>
        </w:numPr>
        <w:autoSpaceDE w:val="0"/>
        <w:autoSpaceDN w:val="0"/>
        <w:adjustRightInd w:val="0"/>
        <w:jc w:val="left"/>
        <w:rPr>
          <w:rFonts w:cs="Arial"/>
          <w:color w:val="000000"/>
          <w:szCs w:val="22"/>
          <w:lang w:eastAsia="en-GB"/>
        </w:rPr>
      </w:pPr>
      <w:r w:rsidRPr="00E17D29">
        <w:rPr>
          <w:rFonts w:cs="Arial"/>
          <w:color w:val="000000"/>
          <w:szCs w:val="22"/>
          <w:lang w:eastAsia="en-GB"/>
        </w:rPr>
        <w:t>The procedures covered by this policy</w:t>
      </w:r>
    </w:p>
    <w:p w:rsidR="00544540" w:rsidRPr="00E17D29" w:rsidRDefault="00544540" w:rsidP="00786C88">
      <w:pPr>
        <w:numPr>
          <w:ilvl w:val="0"/>
          <w:numId w:val="25"/>
        </w:numPr>
        <w:autoSpaceDE w:val="0"/>
        <w:autoSpaceDN w:val="0"/>
        <w:adjustRightInd w:val="0"/>
        <w:jc w:val="left"/>
        <w:rPr>
          <w:rFonts w:cs="Arial"/>
          <w:color w:val="000000"/>
          <w:szCs w:val="22"/>
          <w:lang w:eastAsia="en-GB"/>
        </w:rPr>
      </w:pPr>
      <w:r w:rsidRPr="00E17D29">
        <w:rPr>
          <w:rFonts w:cs="Arial"/>
          <w:color w:val="000000"/>
          <w:szCs w:val="22"/>
          <w:lang w:eastAsia="en-GB"/>
        </w:rPr>
        <w:t xml:space="preserve">The referrals process including the use of the IFR process where prior approval  is required or there is a case for exceptionality </w:t>
      </w:r>
    </w:p>
    <w:p w:rsidR="00544540" w:rsidRPr="00E17D29" w:rsidRDefault="00544540" w:rsidP="00786C88">
      <w:pPr>
        <w:numPr>
          <w:ilvl w:val="0"/>
          <w:numId w:val="25"/>
        </w:numPr>
        <w:autoSpaceDE w:val="0"/>
        <w:autoSpaceDN w:val="0"/>
        <w:adjustRightInd w:val="0"/>
        <w:jc w:val="left"/>
        <w:rPr>
          <w:rFonts w:cs="Arial"/>
          <w:color w:val="000000"/>
          <w:szCs w:val="22"/>
          <w:lang w:eastAsia="en-GB"/>
        </w:rPr>
      </w:pPr>
      <w:r w:rsidRPr="00E17D29">
        <w:rPr>
          <w:rFonts w:cs="Arial"/>
          <w:color w:val="000000"/>
          <w:szCs w:val="22"/>
          <w:lang w:eastAsia="en-GB"/>
        </w:rPr>
        <w:t xml:space="preserve">The procedures and threshold for treatment </w:t>
      </w:r>
    </w:p>
    <w:p w:rsidR="00544540" w:rsidRPr="00E17D29" w:rsidRDefault="00544540" w:rsidP="00786C88">
      <w:pPr>
        <w:numPr>
          <w:ilvl w:val="0"/>
          <w:numId w:val="25"/>
        </w:numPr>
        <w:autoSpaceDE w:val="0"/>
        <w:autoSpaceDN w:val="0"/>
        <w:adjustRightInd w:val="0"/>
        <w:jc w:val="left"/>
        <w:rPr>
          <w:rFonts w:cs="Arial"/>
          <w:color w:val="000000"/>
          <w:szCs w:val="22"/>
          <w:lang w:eastAsia="en-GB"/>
        </w:rPr>
      </w:pPr>
      <w:r w:rsidRPr="00E17D29">
        <w:rPr>
          <w:rFonts w:cs="Arial"/>
          <w:color w:val="000000"/>
          <w:szCs w:val="22"/>
          <w:lang w:eastAsia="en-GB"/>
        </w:rPr>
        <w:t>Monitoring arrangements</w:t>
      </w:r>
    </w:p>
    <w:p w:rsidR="00544540" w:rsidRPr="00E17D29" w:rsidRDefault="00544540" w:rsidP="00786C88">
      <w:pPr>
        <w:numPr>
          <w:ilvl w:val="0"/>
          <w:numId w:val="25"/>
        </w:numPr>
        <w:autoSpaceDE w:val="0"/>
        <w:autoSpaceDN w:val="0"/>
        <w:adjustRightInd w:val="0"/>
        <w:jc w:val="left"/>
        <w:rPr>
          <w:rFonts w:cs="Arial"/>
          <w:color w:val="000000"/>
          <w:szCs w:val="22"/>
          <w:lang w:eastAsia="en-GB"/>
        </w:rPr>
      </w:pPr>
      <w:r w:rsidRPr="00E17D29">
        <w:rPr>
          <w:rFonts w:cs="Arial"/>
          <w:color w:val="000000"/>
          <w:szCs w:val="22"/>
          <w:lang w:eastAsia="en-GB"/>
        </w:rPr>
        <w:t xml:space="preserve">Rules around payment </w:t>
      </w:r>
    </w:p>
    <w:p w:rsidR="00544540" w:rsidRPr="00E17D29" w:rsidRDefault="00544540" w:rsidP="00786C88">
      <w:pPr>
        <w:numPr>
          <w:ilvl w:val="0"/>
          <w:numId w:val="25"/>
        </w:numPr>
        <w:autoSpaceDE w:val="0"/>
        <w:autoSpaceDN w:val="0"/>
        <w:adjustRightInd w:val="0"/>
        <w:jc w:val="left"/>
        <w:rPr>
          <w:rFonts w:cs="Arial"/>
          <w:color w:val="000000"/>
          <w:szCs w:val="22"/>
          <w:lang w:eastAsia="en-GB"/>
        </w:rPr>
      </w:pPr>
      <w:r w:rsidRPr="00E17D29">
        <w:rPr>
          <w:rFonts w:cs="Arial"/>
          <w:color w:val="000000"/>
          <w:szCs w:val="22"/>
          <w:lang w:eastAsia="en-GB"/>
        </w:rPr>
        <w:t xml:space="preserve">Referral checklists </w:t>
      </w:r>
    </w:p>
    <w:p w:rsidR="00544540" w:rsidRPr="00E17D29" w:rsidRDefault="00544540" w:rsidP="00786C88">
      <w:pPr>
        <w:numPr>
          <w:ilvl w:val="0"/>
          <w:numId w:val="25"/>
        </w:numPr>
        <w:autoSpaceDE w:val="0"/>
        <w:autoSpaceDN w:val="0"/>
        <w:adjustRightInd w:val="0"/>
        <w:jc w:val="left"/>
        <w:outlineLvl w:val="0"/>
        <w:rPr>
          <w:rFonts w:cs="Arial"/>
          <w:b/>
          <w:szCs w:val="22"/>
        </w:rPr>
        <w:sectPr w:rsidR="00544540" w:rsidRPr="00E17D29" w:rsidSect="008A4479">
          <w:headerReference w:type="default" r:id="rId12"/>
          <w:footerReference w:type="even" r:id="rId13"/>
          <w:footerReference w:type="default" r:id="rId14"/>
          <w:headerReference w:type="first" r:id="rId15"/>
          <w:footerReference w:type="first" r:id="rId16"/>
          <w:pgSz w:w="11904" w:h="16829"/>
          <w:pgMar w:top="1276" w:right="1418" w:bottom="851" w:left="1418" w:header="720" w:footer="720" w:gutter="0"/>
          <w:cols w:space="720"/>
          <w:titlePg/>
        </w:sectPr>
      </w:pPr>
      <w:r w:rsidRPr="00E17D29">
        <w:rPr>
          <w:rFonts w:cs="Arial"/>
          <w:color w:val="000000"/>
          <w:szCs w:val="22"/>
          <w:lang w:eastAsia="en-GB"/>
        </w:rPr>
        <w:t>Patient information sh</w:t>
      </w:r>
      <w:r w:rsidR="00B02F71" w:rsidRPr="00E17D29">
        <w:rPr>
          <w:rFonts w:cs="Arial"/>
          <w:color w:val="000000"/>
          <w:szCs w:val="22"/>
          <w:lang w:eastAsia="en-GB"/>
        </w:rPr>
        <w:t>ee</w:t>
      </w:r>
      <w:r w:rsidR="003206E0">
        <w:rPr>
          <w:rFonts w:cs="Arial"/>
          <w:color w:val="000000"/>
          <w:szCs w:val="22"/>
          <w:lang w:eastAsia="en-GB"/>
        </w:rPr>
        <w:t>t</w:t>
      </w:r>
    </w:p>
    <w:p w:rsidR="00EB3ECD" w:rsidRDefault="00C87E92" w:rsidP="00B5576F">
      <w:pPr>
        <w:pStyle w:val="SectionHeading1"/>
        <w:rPr>
          <w:rFonts w:cs="Arial"/>
        </w:rPr>
      </w:pPr>
      <w:bookmarkStart w:id="8" w:name="_Toc492304361"/>
      <w:bookmarkStart w:id="9" w:name="Section2"/>
      <w:r>
        <w:lastRenderedPageBreak/>
        <w:t>Section 2</w:t>
      </w:r>
      <w:bookmarkEnd w:id="8"/>
    </w:p>
    <w:bookmarkEnd w:id="9"/>
    <w:p w:rsidR="00A82D2E" w:rsidRDefault="00A82D2E" w:rsidP="00D54EE6">
      <w:pPr>
        <w:rPr>
          <w:rFonts w:cs="Arial"/>
          <w:b/>
        </w:rPr>
      </w:pPr>
    </w:p>
    <w:p w:rsidR="00D81EB9" w:rsidRDefault="00CD1A62" w:rsidP="00D54EE6">
      <w:pPr>
        <w:rPr>
          <w:rFonts w:cs="Arial"/>
          <w:b/>
        </w:rPr>
        <w:sectPr w:rsidR="00D81EB9" w:rsidSect="00413ECF">
          <w:headerReference w:type="default" r:id="rId17"/>
          <w:footerReference w:type="even" r:id="rId18"/>
          <w:footerReference w:type="default" r:id="rId19"/>
          <w:headerReference w:type="first" r:id="rId20"/>
          <w:footerReference w:type="first" r:id="rId21"/>
          <w:pgSz w:w="16829" w:h="11904" w:orient="landscape"/>
          <w:pgMar w:top="720" w:right="720" w:bottom="720" w:left="720" w:header="720" w:footer="720" w:gutter="0"/>
          <w:cols w:space="720"/>
          <w:titlePg/>
          <w:docGrid w:linePitch="299"/>
        </w:sectPr>
      </w:pPr>
      <w:r w:rsidRPr="00CD1A62">
        <w:rPr>
          <w:noProof/>
          <w:lang w:eastAsia="en-GB"/>
        </w:rPr>
        <w:drawing>
          <wp:inline distT="0" distB="0" distL="0" distR="0" wp14:anchorId="4918B3AC" wp14:editId="53B1BA0E">
            <wp:extent cx="9417132" cy="52013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15705" cy="5200604"/>
                    </a:xfrm>
                    <a:prstGeom prst="rect">
                      <a:avLst/>
                    </a:prstGeom>
                    <a:noFill/>
                    <a:ln>
                      <a:noFill/>
                    </a:ln>
                  </pic:spPr>
                </pic:pic>
              </a:graphicData>
            </a:graphic>
          </wp:inline>
        </w:drawing>
      </w:r>
    </w:p>
    <w:p w:rsidR="00EB3ECD" w:rsidRDefault="00EB3ECD" w:rsidP="00D54EE6"/>
    <w:p w:rsidR="00544540" w:rsidRPr="00544540" w:rsidRDefault="00B02F71" w:rsidP="00544540">
      <w:pPr>
        <w:outlineLvl w:val="0"/>
        <w:rPr>
          <w:rFonts w:cs="Arial"/>
          <w:b/>
          <w:sz w:val="24"/>
          <w:szCs w:val="24"/>
        </w:rPr>
      </w:pPr>
      <w:bookmarkStart w:id="10" w:name="Procedures"/>
      <w:r>
        <w:rPr>
          <w:rFonts w:cs="Arial"/>
          <w:b/>
          <w:sz w:val="24"/>
          <w:szCs w:val="24"/>
        </w:rPr>
        <w:t>7.</w:t>
      </w:r>
      <w:bookmarkEnd w:id="10"/>
      <w:r w:rsidR="00544540" w:rsidRPr="00544540">
        <w:rPr>
          <w:rFonts w:cs="Arial"/>
          <w:b/>
          <w:sz w:val="24"/>
          <w:szCs w:val="24"/>
        </w:rPr>
        <w:tab/>
        <w:t xml:space="preserve"> Procedures of Limited Clinical Value and Clinical Thresholds</w:t>
      </w:r>
    </w:p>
    <w:p w:rsidR="00544540" w:rsidRDefault="00544540" w:rsidP="00544540">
      <w:pPr>
        <w:outlineLvl w:val="0"/>
        <w:rPr>
          <w:rFonts w:cs="Arial"/>
          <w:b/>
        </w:rPr>
      </w:pPr>
    </w:p>
    <w:p w:rsidR="00544540" w:rsidRPr="00E17D29" w:rsidRDefault="00544540" w:rsidP="00544540">
      <w:pPr>
        <w:autoSpaceDE w:val="0"/>
        <w:autoSpaceDN w:val="0"/>
        <w:adjustRightInd w:val="0"/>
        <w:rPr>
          <w:rFonts w:cs="Arial"/>
          <w:color w:val="000000"/>
          <w:szCs w:val="22"/>
          <w:lang w:eastAsia="en-GB"/>
        </w:rPr>
      </w:pPr>
      <w:r w:rsidRPr="00E17D29">
        <w:rPr>
          <w:rFonts w:cs="Arial"/>
          <w:color w:val="000000"/>
          <w:szCs w:val="22"/>
          <w:lang w:eastAsia="en-GB"/>
        </w:rPr>
        <w:t>The table below lists the procedures to which clinical thresholds apply and the responsibilities of the accepting and referring clinician</w:t>
      </w:r>
    </w:p>
    <w:p w:rsidR="00544540" w:rsidRPr="00E17D29" w:rsidRDefault="00544540" w:rsidP="00544540">
      <w:pPr>
        <w:outlineLvl w:val="0"/>
        <w:rPr>
          <w:rFonts w:cs="Arial"/>
          <w:b/>
          <w:szCs w:val="22"/>
        </w:rPr>
      </w:pPr>
    </w:p>
    <w:p w:rsidR="00544540" w:rsidRPr="00E17D29" w:rsidRDefault="00544540" w:rsidP="00544540">
      <w:pPr>
        <w:outlineLvl w:val="0"/>
        <w:rPr>
          <w:rFonts w:cs="Arial"/>
          <w:szCs w:val="22"/>
        </w:rPr>
      </w:pPr>
      <w:r w:rsidRPr="00E17D29">
        <w:rPr>
          <w:rFonts w:cs="Arial"/>
          <w:szCs w:val="22"/>
        </w:rPr>
        <w:t>All threshold procedures require a referral checklist to accompany the referral where the criteria for treatment are met.</w:t>
      </w:r>
    </w:p>
    <w:p w:rsidR="00544540" w:rsidRDefault="00544540" w:rsidP="00544540">
      <w:pPr>
        <w:spacing w:after="200" w:line="276" w:lineRule="auto"/>
        <w:rPr>
          <w:rFonts w:eastAsia="Calibri" w:cs="Arial"/>
          <w:b/>
          <w:szCs w:val="22"/>
        </w:rPr>
      </w:pPr>
    </w:p>
    <w:p w:rsidR="00544540" w:rsidRDefault="00544540" w:rsidP="00544540">
      <w:pPr>
        <w:spacing w:after="200" w:line="276" w:lineRule="auto"/>
        <w:rPr>
          <w:rFonts w:eastAsia="Calibri" w:cs="Arial"/>
          <w:szCs w:val="22"/>
        </w:rPr>
      </w:pPr>
      <w:r w:rsidRPr="00773D2E">
        <w:rPr>
          <w:rFonts w:eastAsia="Calibri" w:cs="Arial"/>
          <w:b/>
          <w:szCs w:val="22"/>
        </w:rPr>
        <w:t>Table 1:</w:t>
      </w:r>
      <w:r>
        <w:rPr>
          <w:rFonts w:eastAsia="Calibri" w:cs="Arial"/>
          <w:szCs w:val="22"/>
        </w:rPr>
        <w:t xml:space="preserve"> Responsibilities of accepting and referring clinician in operation of the clinical thresholds policy</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60"/>
        <w:gridCol w:w="3544"/>
      </w:tblGrid>
      <w:tr w:rsidR="00544540" w:rsidRPr="004F44B0" w:rsidTr="00544540">
        <w:trPr>
          <w:trHeight w:val="612"/>
        </w:trPr>
        <w:tc>
          <w:tcPr>
            <w:tcW w:w="2660" w:type="dxa"/>
            <w:shd w:val="clear" w:color="auto" w:fill="auto"/>
          </w:tcPr>
          <w:p w:rsidR="00544540" w:rsidRPr="004F44B0" w:rsidRDefault="00544540" w:rsidP="00544540">
            <w:pPr>
              <w:spacing w:after="200" w:line="276" w:lineRule="auto"/>
              <w:jc w:val="center"/>
              <w:rPr>
                <w:rFonts w:eastAsia="Calibri" w:cs="Arial"/>
                <w:b/>
                <w:sz w:val="18"/>
                <w:szCs w:val="18"/>
              </w:rPr>
            </w:pPr>
            <w:r w:rsidRPr="004F44B0">
              <w:rPr>
                <w:rFonts w:eastAsia="Calibri" w:cs="Arial"/>
                <w:b/>
                <w:sz w:val="18"/>
                <w:szCs w:val="18"/>
              </w:rPr>
              <w:t>Procedure</w:t>
            </w:r>
          </w:p>
        </w:tc>
        <w:tc>
          <w:tcPr>
            <w:tcW w:w="3260" w:type="dxa"/>
            <w:shd w:val="clear" w:color="auto" w:fill="auto"/>
          </w:tcPr>
          <w:p w:rsidR="00544540" w:rsidRPr="004F44B0" w:rsidRDefault="00544540" w:rsidP="00544540">
            <w:pPr>
              <w:spacing w:after="200" w:line="276" w:lineRule="auto"/>
              <w:jc w:val="center"/>
              <w:rPr>
                <w:rFonts w:eastAsia="Calibri" w:cs="Arial"/>
                <w:b/>
                <w:sz w:val="18"/>
                <w:szCs w:val="18"/>
              </w:rPr>
            </w:pPr>
            <w:r w:rsidRPr="004F44B0">
              <w:rPr>
                <w:rFonts w:eastAsia="Calibri" w:cs="Arial"/>
                <w:b/>
                <w:sz w:val="18"/>
                <w:szCs w:val="18"/>
              </w:rPr>
              <w:t xml:space="preserve">Referring </w:t>
            </w:r>
            <w:r>
              <w:rPr>
                <w:rFonts w:eastAsia="Calibri" w:cs="Arial"/>
                <w:b/>
                <w:sz w:val="18"/>
                <w:szCs w:val="18"/>
              </w:rPr>
              <w:t>c</w:t>
            </w:r>
            <w:r w:rsidRPr="004F44B0">
              <w:rPr>
                <w:rFonts w:eastAsia="Calibri" w:cs="Arial"/>
                <w:b/>
                <w:sz w:val="18"/>
                <w:szCs w:val="18"/>
              </w:rPr>
              <w:t>linician responsibility</w:t>
            </w:r>
          </w:p>
        </w:tc>
        <w:tc>
          <w:tcPr>
            <w:tcW w:w="3544" w:type="dxa"/>
            <w:shd w:val="clear" w:color="auto" w:fill="auto"/>
          </w:tcPr>
          <w:p w:rsidR="00544540" w:rsidRPr="004F44B0" w:rsidRDefault="00544540" w:rsidP="00544540">
            <w:pPr>
              <w:spacing w:after="200" w:line="276" w:lineRule="auto"/>
              <w:jc w:val="center"/>
              <w:rPr>
                <w:rFonts w:eastAsia="Calibri" w:cs="Arial"/>
                <w:b/>
                <w:sz w:val="18"/>
                <w:szCs w:val="18"/>
              </w:rPr>
            </w:pPr>
            <w:r w:rsidRPr="004F44B0">
              <w:rPr>
                <w:rFonts w:eastAsia="Calibri" w:cs="Arial"/>
                <w:b/>
                <w:sz w:val="18"/>
                <w:szCs w:val="18"/>
              </w:rPr>
              <w:t xml:space="preserve">Accepting </w:t>
            </w:r>
            <w:r>
              <w:rPr>
                <w:rFonts w:eastAsia="Calibri" w:cs="Arial"/>
                <w:b/>
                <w:sz w:val="18"/>
                <w:szCs w:val="18"/>
              </w:rPr>
              <w:t>c</w:t>
            </w:r>
            <w:r w:rsidRPr="004F44B0">
              <w:rPr>
                <w:rFonts w:eastAsia="Calibri" w:cs="Arial"/>
                <w:b/>
                <w:sz w:val="18"/>
                <w:szCs w:val="18"/>
              </w:rPr>
              <w:t>linician responsibility</w:t>
            </w:r>
          </w:p>
        </w:tc>
      </w:tr>
      <w:tr w:rsidR="001761E1" w:rsidRPr="004F44B0" w:rsidTr="00544540">
        <w:tc>
          <w:tcPr>
            <w:tcW w:w="2660" w:type="dxa"/>
            <w:shd w:val="clear" w:color="auto" w:fill="auto"/>
          </w:tcPr>
          <w:p w:rsidR="001761E1" w:rsidRPr="005D4E7B" w:rsidRDefault="001761E1" w:rsidP="00544540">
            <w:pPr>
              <w:rPr>
                <w:rFonts w:eastAsia="Calibri"/>
                <w:sz w:val="18"/>
                <w:szCs w:val="18"/>
              </w:rPr>
            </w:pPr>
            <w:r w:rsidRPr="0007536F">
              <w:rPr>
                <w:rFonts w:eastAsia="Calibri"/>
                <w:sz w:val="18"/>
                <w:szCs w:val="18"/>
                <w:vertAlign w:val="superscript"/>
              </w:rPr>
              <w:t>2</w:t>
            </w:r>
            <w:r w:rsidRPr="005D4E7B">
              <w:rPr>
                <w:rFonts w:eastAsia="Calibri"/>
                <w:sz w:val="18"/>
                <w:szCs w:val="18"/>
              </w:rPr>
              <w:t>Carpal Tunnel</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c>
          <w:tcPr>
            <w:tcW w:w="2660" w:type="dxa"/>
            <w:shd w:val="clear" w:color="auto" w:fill="auto"/>
          </w:tcPr>
          <w:p w:rsidR="001761E1" w:rsidRPr="005D4E7B" w:rsidRDefault="001761E1" w:rsidP="00544540">
            <w:pPr>
              <w:rPr>
                <w:rFonts w:eastAsia="Calibri"/>
                <w:sz w:val="18"/>
                <w:szCs w:val="18"/>
              </w:rPr>
            </w:pPr>
            <w:r w:rsidRPr="0007536F">
              <w:rPr>
                <w:rFonts w:eastAsia="Calibri"/>
                <w:sz w:val="18"/>
                <w:szCs w:val="18"/>
                <w:vertAlign w:val="superscript"/>
              </w:rPr>
              <w:t>2</w:t>
            </w:r>
            <w:r w:rsidRPr="005D4E7B">
              <w:rPr>
                <w:rFonts w:eastAsia="Calibri"/>
                <w:sz w:val="18"/>
                <w:szCs w:val="18"/>
              </w:rPr>
              <w:t>Dupuytren’s Disease</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c>
          <w:tcPr>
            <w:tcW w:w="2660" w:type="dxa"/>
            <w:shd w:val="clear" w:color="auto" w:fill="auto"/>
          </w:tcPr>
          <w:p w:rsidR="001761E1" w:rsidRPr="005D4E7B" w:rsidRDefault="001761E1" w:rsidP="00544540">
            <w:pPr>
              <w:rPr>
                <w:rFonts w:eastAsia="Calibri"/>
                <w:sz w:val="18"/>
                <w:szCs w:val="18"/>
              </w:rPr>
            </w:pPr>
            <w:r w:rsidRPr="0007536F">
              <w:rPr>
                <w:rFonts w:eastAsia="Calibri"/>
                <w:sz w:val="18"/>
                <w:szCs w:val="18"/>
                <w:vertAlign w:val="superscript"/>
              </w:rPr>
              <w:t>2</w:t>
            </w:r>
            <w:r w:rsidRPr="005D4E7B">
              <w:rPr>
                <w:rFonts w:eastAsia="Calibri"/>
                <w:sz w:val="18"/>
                <w:szCs w:val="18"/>
              </w:rPr>
              <w:t>Trigger Finger</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c>
          <w:tcPr>
            <w:tcW w:w="2660" w:type="dxa"/>
            <w:shd w:val="clear" w:color="auto" w:fill="auto"/>
          </w:tcPr>
          <w:p w:rsidR="001761E1" w:rsidRPr="005D4E7B" w:rsidRDefault="001761E1" w:rsidP="00544540">
            <w:pPr>
              <w:rPr>
                <w:rFonts w:eastAsia="Calibri"/>
                <w:sz w:val="18"/>
                <w:szCs w:val="18"/>
              </w:rPr>
            </w:pPr>
            <w:r w:rsidRPr="0007536F">
              <w:rPr>
                <w:rFonts w:eastAsia="Calibri"/>
                <w:sz w:val="18"/>
                <w:szCs w:val="18"/>
                <w:vertAlign w:val="superscript"/>
              </w:rPr>
              <w:t>2</w:t>
            </w:r>
            <w:r w:rsidRPr="005D4E7B">
              <w:rPr>
                <w:rFonts w:eastAsia="Calibri"/>
                <w:sz w:val="18"/>
                <w:szCs w:val="18"/>
              </w:rPr>
              <w:t>Ganglion</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rPr>
          <w:trHeight w:val="363"/>
        </w:trPr>
        <w:tc>
          <w:tcPr>
            <w:tcW w:w="2660" w:type="dxa"/>
            <w:shd w:val="clear" w:color="auto" w:fill="auto"/>
          </w:tcPr>
          <w:p w:rsidR="001761E1" w:rsidRPr="005D4E7B" w:rsidRDefault="001761E1" w:rsidP="00544540">
            <w:pPr>
              <w:rPr>
                <w:rFonts w:eastAsia="Calibri"/>
                <w:sz w:val="18"/>
                <w:szCs w:val="18"/>
              </w:rPr>
            </w:pPr>
            <w:r w:rsidRPr="0007536F">
              <w:rPr>
                <w:rFonts w:eastAsia="Calibri"/>
                <w:sz w:val="18"/>
                <w:szCs w:val="18"/>
                <w:vertAlign w:val="superscript"/>
              </w:rPr>
              <w:t>2</w:t>
            </w:r>
            <w:r w:rsidRPr="005D4E7B">
              <w:rPr>
                <w:rFonts w:eastAsia="Calibri"/>
                <w:sz w:val="18"/>
                <w:szCs w:val="18"/>
              </w:rPr>
              <w:t>Hip and Knee replacement</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rPr>
          <w:trHeight w:val="501"/>
        </w:trPr>
        <w:tc>
          <w:tcPr>
            <w:tcW w:w="2660" w:type="dxa"/>
            <w:shd w:val="clear" w:color="auto" w:fill="auto"/>
          </w:tcPr>
          <w:p w:rsidR="001761E1" w:rsidRPr="005D4E7B" w:rsidRDefault="001761E1" w:rsidP="00544540">
            <w:pPr>
              <w:rPr>
                <w:rFonts w:eastAsia="Calibri"/>
                <w:sz w:val="18"/>
                <w:szCs w:val="18"/>
              </w:rPr>
            </w:pPr>
            <w:r w:rsidRPr="005D4E7B">
              <w:rPr>
                <w:rFonts w:eastAsia="Calibri"/>
                <w:sz w:val="18"/>
                <w:szCs w:val="18"/>
              </w:rPr>
              <w:t>Benign Skin Lesions</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c>
          <w:tcPr>
            <w:tcW w:w="2660" w:type="dxa"/>
            <w:shd w:val="clear" w:color="auto" w:fill="auto"/>
          </w:tcPr>
          <w:p w:rsidR="001761E1" w:rsidRPr="005D4E7B" w:rsidRDefault="001761E1" w:rsidP="00544540">
            <w:pPr>
              <w:rPr>
                <w:rFonts w:eastAsia="Calibri"/>
                <w:sz w:val="18"/>
                <w:szCs w:val="18"/>
              </w:rPr>
            </w:pPr>
            <w:r w:rsidRPr="005D4E7B">
              <w:rPr>
                <w:rFonts w:eastAsia="Calibri"/>
                <w:sz w:val="18"/>
                <w:szCs w:val="18"/>
              </w:rPr>
              <w:t>Cholecystectomy</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rPr>
          <w:trHeight w:val="300"/>
        </w:trPr>
        <w:tc>
          <w:tcPr>
            <w:tcW w:w="2660" w:type="dxa"/>
            <w:shd w:val="clear" w:color="auto" w:fill="auto"/>
          </w:tcPr>
          <w:p w:rsidR="001761E1" w:rsidRPr="005D4E7B" w:rsidRDefault="001761E1" w:rsidP="00544540">
            <w:pPr>
              <w:rPr>
                <w:rFonts w:eastAsia="Calibri"/>
                <w:sz w:val="18"/>
                <w:szCs w:val="18"/>
              </w:rPr>
            </w:pPr>
            <w:r w:rsidRPr="005D4E7B">
              <w:rPr>
                <w:rFonts w:eastAsia="Calibri"/>
                <w:sz w:val="18"/>
                <w:szCs w:val="18"/>
              </w:rPr>
              <w:t>Hernia Repair</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rPr>
          <w:trHeight w:val="138"/>
        </w:trPr>
        <w:tc>
          <w:tcPr>
            <w:tcW w:w="2660" w:type="dxa"/>
            <w:shd w:val="clear" w:color="auto" w:fill="auto"/>
          </w:tcPr>
          <w:p w:rsidR="001761E1" w:rsidRPr="005D4E7B" w:rsidRDefault="001761E1" w:rsidP="00544540">
            <w:pPr>
              <w:rPr>
                <w:rFonts w:eastAsia="Calibri"/>
                <w:sz w:val="18"/>
                <w:szCs w:val="18"/>
              </w:rPr>
            </w:pPr>
            <w:r w:rsidRPr="0007536F">
              <w:rPr>
                <w:rFonts w:eastAsia="Calibri"/>
                <w:sz w:val="18"/>
                <w:szCs w:val="18"/>
                <w:vertAlign w:val="superscript"/>
              </w:rPr>
              <w:t>2</w:t>
            </w:r>
            <w:r w:rsidRPr="005D4E7B">
              <w:rPr>
                <w:rFonts w:eastAsia="Calibri"/>
                <w:sz w:val="18"/>
                <w:szCs w:val="18"/>
              </w:rPr>
              <w:t>Cataract Surgery</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Optometrist completes and signs checklist</w:t>
            </w:r>
          </w:p>
          <w:p w:rsidR="001761E1" w:rsidRPr="005D4E7B" w:rsidRDefault="001761E1" w:rsidP="00544540">
            <w:pPr>
              <w:rPr>
                <w:rFonts w:eastAsia="Calibri"/>
                <w:color w:val="FF0000"/>
                <w:sz w:val="18"/>
                <w:szCs w:val="18"/>
              </w:rPr>
            </w:pPr>
            <w:r w:rsidRPr="005D4E7B">
              <w:rPr>
                <w:rFonts w:eastAsia="Calibri"/>
                <w:color w:val="FF0000"/>
                <w:sz w:val="18"/>
                <w:szCs w:val="18"/>
              </w:rPr>
              <w:t xml:space="preserve">Checklist from GP not </w:t>
            </w:r>
            <w:r>
              <w:rPr>
                <w:rFonts w:eastAsia="Calibri"/>
                <w:color w:val="FF0000"/>
                <w:sz w:val="18"/>
                <w:szCs w:val="18"/>
              </w:rPr>
              <w:t xml:space="preserve">usually </w:t>
            </w:r>
            <w:r w:rsidRPr="005D4E7B">
              <w:rPr>
                <w:rFonts w:eastAsia="Calibri"/>
                <w:color w:val="FF0000"/>
                <w:sz w:val="18"/>
                <w:szCs w:val="18"/>
              </w:rPr>
              <w:t>required</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c>
          <w:tcPr>
            <w:tcW w:w="2660" w:type="dxa"/>
            <w:shd w:val="clear" w:color="auto" w:fill="auto"/>
          </w:tcPr>
          <w:p w:rsidR="001761E1" w:rsidRPr="005D4E7B" w:rsidRDefault="001761E1" w:rsidP="00544540">
            <w:pPr>
              <w:rPr>
                <w:rFonts w:eastAsia="Calibri"/>
                <w:sz w:val="18"/>
                <w:szCs w:val="18"/>
              </w:rPr>
            </w:pPr>
            <w:r w:rsidRPr="0007536F">
              <w:rPr>
                <w:rFonts w:eastAsia="Calibri"/>
                <w:sz w:val="18"/>
                <w:szCs w:val="18"/>
                <w:vertAlign w:val="superscript"/>
              </w:rPr>
              <w:t>1</w:t>
            </w:r>
            <w:r w:rsidRPr="005D4E7B">
              <w:rPr>
                <w:rFonts w:eastAsia="Calibri"/>
                <w:sz w:val="18"/>
                <w:szCs w:val="18"/>
              </w:rPr>
              <w:t>Grommets</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c>
          <w:tcPr>
            <w:tcW w:w="2660" w:type="dxa"/>
            <w:shd w:val="clear" w:color="auto" w:fill="auto"/>
          </w:tcPr>
          <w:p w:rsidR="001761E1" w:rsidRPr="005D4E7B" w:rsidRDefault="001761E1" w:rsidP="00544540">
            <w:pPr>
              <w:rPr>
                <w:rFonts w:eastAsia="Calibri"/>
                <w:sz w:val="18"/>
                <w:szCs w:val="18"/>
              </w:rPr>
            </w:pPr>
            <w:r w:rsidRPr="0007536F">
              <w:rPr>
                <w:rFonts w:eastAsia="Calibri"/>
                <w:sz w:val="18"/>
                <w:szCs w:val="18"/>
                <w:vertAlign w:val="superscript"/>
              </w:rPr>
              <w:t>1</w:t>
            </w:r>
            <w:r w:rsidRPr="005D4E7B">
              <w:rPr>
                <w:rFonts w:eastAsia="Calibri"/>
                <w:sz w:val="18"/>
                <w:szCs w:val="18"/>
              </w:rPr>
              <w:t>Tonsillectomy</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c>
          <w:tcPr>
            <w:tcW w:w="2660" w:type="dxa"/>
            <w:shd w:val="clear" w:color="auto" w:fill="auto"/>
          </w:tcPr>
          <w:p w:rsidR="001761E1" w:rsidRPr="005D4E7B" w:rsidRDefault="001761E1" w:rsidP="00544540">
            <w:pPr>
              <w:rPr>
                <w:rFonts w:eastAsia="Calibri"/>
                <w:sz w:val="18"/>
                <w:szCs w:val="18"/>
              </w:rPr>
            </w:pPr>
            <w:r w:rsidRPr="005D4E7B">
              <w:rPr>
                <w:rFonts w:eastAsia="Calibri"/>
                <w:sz w:val="18"/>
                <w:szCs w:val="18"/>
              </w:rPr>
              <w:t>Hysterectomy for Heavy Menstrual Bleeding</w:t>
            </w:r>
          </w:p>
        </w:tc>
        <w:tc>
          <w:tcPr>
            <w:tcW w:w="3260" w:type="dxa"/>
            <w:shd w:val="clear" w:color="auto" w:fill="auto"/>
          </w:tcPr>
          <w:p w:rsidR="001761E1" w:rsidRPr="005D4E7B" w:rsidRDefault="001761E1" w:rsidP="00544540">
            <w:pPr>
              <w:rPr>
                <w:rFonts w:eastAsia="Calibri"/>
                <w:color w:val="FF0000"/>
                <w:sz w:val="18"/>
                <w:szCs w:val="18"/>
              </w:rPr>
            </w:pPr>
            <w:r w:rsidRPr="005D4E7B">
              <w:rPr>
                <w:rFonts w:eastAsia="Calibri"/>
                <w:color w:val="FF0000"/>
                <w:sz w:val="18"/>
                <w:szCs w:val="18"/>
              </w:rPr>
              <w:t>Checklist from GP not required</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and sign checklist</w:t>
            </w:r>
          </w:p>
        </w:tc>
      </w:tr>
      <w:tr w:rsidR="001761E1" w:rsidRPr="004F44B0" w:rsidTr="00544540">
        <w:tc>
          <w:tcPr>
            <w:tcW w:w="2660" w:type="dxa"/>
            <w:shd w:val="clear" w:color="auto" w:fill="auto"/>
          </w:tcPr>
          <w:p w:rsidR="001761E1" w:rsidRPr="005D4E7B" w:rsidRDefault="00583960" w:rsidP="00544540">
            <w:pPr>
              <w:rPr>
                <w:rFonts w:eastAsia="Calibri"/>
                <w:sz w:val="18"/>
                <w:szCs w:val="18"/>
              </w:rPr>
            </w:pPr>
            <w:r>
              <w:rPr>
                <w:rFonts w:eastAsia="Calibri"/>
                <w:sz w:val="18"/>
                <w:szCs w:val="18"/>
                <w:vertAlign w:val="superscript"/>
              </w:rPr>
              <w:t>1</w:t>
            </w:r>
            <w:r w:rsidR="001761E1" w:rsidRPr="005D4E7B">
              <w:rPr>
                <w:rFonts w:eastAsia="Calibri"/>
                <w:sz w:val="18"/>
                <w:szCs w:val="18"/>
              </w:rPr>
              <w:t>Varicose Veins Surgery</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c>
          <w:tcPr>
            <w:tcW w:w="2660" w:type="dxa"/>
            <w:shd w:val="clear" w:color="auto" w:fill="auto"/>
          </w:tcPr>
          <w:p w:rsidR="001761E1" w:rsidRPr="005D4E7B" w:rsidRDefault="001761E1" w:rsidP="00544540">
            <w:pPr>
              <w:rPr>
                <w:rFonts w:eastAsia="Calibri"/>
                <w:sz w:val="18"/>
                <w:szCs w:val="18"/>
              </w:rPr>
            </w:pPr>
            <w:r w:rsidRPr="005D4E7B">
              <w:rPr>
                <w:rFonts w:eastAsia="Calibri"/>
                <w:sz w:val="18"/>
                <w:szCs w:val="18"/>
              </w:rPr>
              <w:t>Male Circumcision</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c>
          <w:tcPr>
            <w:tcW w:w="2660" w:type="dxa"/>
            <w:shd w:val="clear" w:color="auto" w:fill="auto"/>
          </w:tcPr>
          <w:p w:rsidR="001761E1" w:rsidRPr="005D4E7B" w:rsidRDefault="001761E1" w:rsidP="00544540">
            <w:pPr>
              <w:rPr>
                <w:rFonts w:eastAsia="Calibri"/>
                <w:sz w:val="18"/>
                <w:szCs w:val="18"/>
              </w:rPr>
            </w:pPr>
            <w:r w:rsidRPr="005D4E7B">
              <w:rPr>
                <w:rFonts w:eastAsia="Calibri"/>
                <w:sz w:val="18"/>
                <w:szCs w:val="18"/>
              </w:rPr>
              <w:t>Benign Perianal  skin tags</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c>
          <w:tcPr>
            <w:tcW w:w="2660" w:type="dxa"/>
            <w:shd w:val="clear" w:color="auto" w:fill="auto"/>
          </w:tcPr>
          <w:p w:rsidR="001761E1" w:rsidRPr="005D4E7B" w:rsidRDefault="001761E1" w:rsidP="00544540">
            <w:pPr>
              <w:rPr>
                <w:rFonts w:eastAsia="Calibri"/>
                <w:sz w:val="18"/>
                <w:szCs w:val="18"/>
              </w:rPr>
            </w:pPr>
            <w:r w:rsidRPr="005D4E7B">
              <w:rPr>
                <w:rFonts w:eastAsia="Calibri"/>
                <w:sz w:val="18"/>
                <w:szCs w:val="18"/>
              </w:rPr>
              <w:t>Haemorrhoidectomy</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c>
          <w:tcPr>
            <w:tcW w:w="2660" w:type="dxa"/>
            <w:shd w:val="clear" w:color="auto" w:fill="auto"/>
          </w:tcPr>
          <w:p w:rsidR="001761E1" w:rsidRPr="005D4E7B" w:rsidRDefault="001761E1" w:rsidP="00544540">
            <w:pPr>
              <w:rPr>
                <w:rFonts w:eastAsia="Calibri"/>
                <w:sz w:val="18"/>
                <w:szCs w:val="18"/>
              </w:rPr>
            </w:pPr>
            <w:proofErr w:type="spellStart"/>
            <w:r w:rsidRPr="005D4E7B">
              <w:rPr>
                <w:rFonts w:eastAsia="Calibri"/>
                <w:sz w:val="18"/>
                <w:szCs w:val="18"/>
              </w:rPr>
              <w:t>Ingrowing</w:t>
            </w:r>
            <w:proofErr w:type="spellEnd"/>
            <w:r w:rsidRPr="005D4E7B">
              <w:rPr>
                <w:rFonts w:eastAsia="Calibri"/>
                <w:sz w:val="18"/>
                <w:szCs w:val="18"/>
              </w:rPr>
              <w:t xml:space="preserve"> Toe Nail</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c>
          <w:tcPr>
            <w:tcW w:w="2660" w:type="dxa"/>
            <w:shd w:val="clear" w:color="auto" w:fill="auto"/>
          </w:tcPr>
          <w:p w:rsidR="001761E1" w:rsidRPr="005D4E7B" w:rsidRDefault="001761E1" w:rsidP="00544540">
            <w:pPr>
              <w:rPr>
                <w:rFonts w:eastAsia="Calibri"/>
                <w:sz w:val="18"/>
                <w:szCs w:val="18"/>
              </w:rPr>
            </w:pPr>
            <w:proofErr w:type="spellStart"/>
            <w:r w:rsidRPr="005D4E7B">
              <w:rPr>
                <w:rFonts w:eastAsia="Calibri"/>
                <w:sz w:val="18"/>
                <w:szCs w:val="18"/>
              </w:rPr>
              <w:t>Chalazion</w:t>
            </w:r>
            <w:proofErr w:type="spellEnd"/>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c>
          <w:tcPr>
            <w:tcW w:w="2660" w:type="dxa"/>
            <w:shd w:val="clear" w:color="auto" w:fill="auto"/>
          </w:tcPr>
          <w:p w:rsidR="001761E1" w:rsidRPr="005D4E7B" w:rsidRDefault="001761E1" w:rsidP="00544540">
            <w:pPr>
              <w:rPr>
                <w:rFonts w:eastAsia="Calibri"/>
                <w:sz w:val="18"/>
                <w:szCs w:val="18"/>
              </w:rPr>
            </w:pPr>
            <w:r w:rsidRPr="005D4E7B">
              <w:rPr>
                <w:rFonts w:eastAsia="Calibri"/>
                <w:sz w:val="18"/>
                <w:szCs w:val="18"/>
              </w:rPr>
              <w:t>Blepharoplasty</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9B4947">
        <w:trPr>
          <w:trHeight w:val="449"/>
        </w:trPr>
        <w:tc>
          <w:tcPr>
            <w:tcW w:w="2660" w:type="dxa"/>
            <w:shd w:val="clear" w:color="auto" w:fill="auto"/>
          </w:tcPr>
          <w:p w:rsidR="001761E1" w:rsidRPr="005D4E7B" w:rsidRDefault="001761E1" w:rsidP="00544540">
            <w:pPr>
              <w:rPr>
                <w:rFonts w:eastAsia="Calibri"/>
                <w:sz w:val="18"/>
                <w:szCs w:val="18"/>
              </w:rPr>
            </w:pPr>
            <w:r w:rsidRPr="0007536F">
              <w:rPr>
                <w:rFonts w:eastAsia="Calibri"/>
                <w:sz w:val="18"/>
                <w:szCs w:val="18"/>
                <w:vertAlign w:val="superscript"/>
              </w:rPr>
              <w:t>2</w:t>
            </w:r>
            <w:r w:rsidRPr="005D4E7B">
              <w:rPr>
                <w:rFonts w:eastAsia="Calibri"/>
                <w:sz w:val="18"/>
                <w:szCs w:val="18"/>
              </w:rPr>
              <w:t>Hallux Valgus</w:t>
            </w:r>
          </w:p>
        </w:tc>
        <w:tc>
          <w:tcPr>
            <w:tcW w:w="3260" w:type="dxa"/>
            <w:shd w:val="clear" w:color="auto" w:fill="auto"/>
          </w:tcPr>
          <w:p w:rsidR="001761E1" w:rsidRPr="005D4E7B" w:rsidRDefault="001761E1" w:rsidP="00544540">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544540">
            <w:pPr>
              <w:rPr>
                <w:rFonts w:eastAsia="Calibri"/>
                <w:sz w:val="18"/>
                <w:szCs w:val="18"/>
              </w:rPr>
            </w:pPr>
            <w:r w:rsidRPr="005D4E7B">
              <w:rPr>
                <w:rFonts w:eastAsia="Calibri"/>
                <w:sz w:val="18"/>
                <w:szCs w:val="18"/>
              </w:rPr>
              <w:t>Check and electronically sign/accept the checklist</w:t>
            </w:r>
          </w:p>
        </w:tc>
      </w:tr>
      <w:tr w:rsidR="001761E1" w:rsidRPr="004F44B0" w:rsidTr="00544540">
        <w:trPr>
          <w:trHeight w:val="393"/>
        </w:trPr>
        <w:tc>
          <w:tcPr>
            <w:tcW w:w="2660" w:type="dxa"/>
            <w:shd w:val="clear" w:color="auto" w:fill="auto"/>
          </w:tcPr>
          <w:p w:rsidR="001761E1" w:rsidRPr="005D4E7B" w:rsidRDefault="001761E1" w:rsidP="00544540">
            <w:pPr>
              <w:rPr>
                <w:rFonts w:eastAsia="Calibri"/>
                <w:sz w:val="18"/>
                <w:szCs w:val="18"/>
              </w:rPr>
            </w:pPr>
            <w:r w:rsidRPr="0007536F">
              <w:rPr>
                <w:rFonts w:eastAsia="Calibri"/>
                <w:sz w:val="18"/>
                <w:szCs w:val="18"/>
                <w:vertAlign w:val="superscript"/>
              </w:rPr>
              <w:t>2</w:t>
            </w:r>
            <w:r>
              <w:rPr>
                <w:rFonts w:eastAsia="Calibri"/>
                <w:sz w:val="18"/>
                <w:szCs w:val="18"/>
              </w:rPr>
              <w:t>Arthroscopic Decompression of the shoulder</w:t>
            </w:r>
          </w:p>
        </w:tc>
        <w:tc>
          <w:tcPr>
            <w:tcW w:w="3260" w:type="dxa"/>
            <w:shd w:val="clear" w:color="auto" w:fill="auto"/>
          </w:tcPr>
          <w:p w:rsidR="001761E1" w:rsidRPr="005D4E7B" w:rsidRDefault="001761E1" w:rsidP="004A0D7C">
            <w:pPr>
              <w:rPr>
                <w:rFonts w:eastAsia="Calibri"/>
                <w:sz w:val="18"/>
                <w:szCs w:val="18"/>
              </w:rPr>
            </w:pPr>
            <w:r w:rsidRPr="005D4E7B">
              <w:rPr>
                <w:rFonts w:eastAsia="Calibri"/>
                <w:sz w:val="18"/>
                <w:szCs w:val="18"/>
              </w:rPr>
              <w:t>Complete the checklist and attach to referral letter</w:t>
            </w:r>
          </w:p>
        </w:tc>
        <w:tc>
          <w:tcPr>
            <w:tcW w:w="3544" w:type="dxa"/>
            <w:shd w:val="clear" w:color="auto" w:fill="auto"/>
          </w:tcPr>
          <w:p w:rsidR="001761E1" w:rsidRPr="005D4E7B" w:rsidRDefault="001761E1" w:rsidP="004A0D7C">
            <w:pPr>
              <w:rPr>
                <w:rFonts w:eastAsia="Calibri"/>
                <w:sz w:val="18"/>
                <w:szCs w:val="18"/>
              </w:rPr>
            </w:pPr>
            <w:r w:rsidRPr="005D4E7B">
              <w:rPr>
                <w:rFonts w:eastAsia="Calibri"/>
                <w:sz w:val="18"/>
                <w:szCs w:val="18"/>
              </w:rPr>
              <w:t>Check and electronically sign/accept the checklist</w:t>
            </w:r>
          </w:p>
        </w:tc>
      </w:tr>
    </w:tbl>
    <w:p w:rsidR="001761E1" w:rsidRDefault="001761E1" w:rsidP="001761E1">
      <w:pPr>
        <w:spacing w:after="200" w:line="276" w:lineRule="auto"/>
        <w:rPr>
          <w:rFonts w:cs="Arial"/>
          <w:i/>
        </w:rPr>
      </w:pPr>
      <w:r w:rsidRPr="000372A1">
        <w:rPr>
          <w:rFonts w:cs="Arial"/>
          <w:vertAlign w:val="superscript"/>
        </w:rPr>
        <w:t>1</w:t>
      </w:r>
      <w:r>
        <w:rPr>
          <w:rFonts w:cs="Arial"/>
          <w:b/>
        </w:rPr>
        <w:t xml:space="preserve"> </w:t>
      </w:r>
      <w:r w:rsidRPr="009D6151">
        <w:rPr>
          <w:rFonts w:cs="Arial"/>
          <w:i/>
        </w:rPr>
        <w:t xml:space="preserve">Checklist </w:t>
      </w:r>
      <w:r>
        <w:rPr>
          <w:rFonts w:cs="Arial"/>
          <w:i/>
        </w:rPr>
        <w:t>d</w:t>
      </w:r>
      <w:r w:rsidRPr="00D81EB9">
        <w:rPr>
          <w:rFonts w:cs="Arial"/>
          <w:i/>
        </w:rPr>
        <w:t>oes not apply to Barnsley CCG</w:t>
      </w:r>
    </w:p>
    <w:p w:rsidR="001761E1" w:rsidRDefault="001761E1" w:rsidP="001761E1">
      <w:pPr>
        <w:spacing w:after="200" w:line="276" w:lineRule="auto"/>
        <w:rPr>
          <w:rFonts w:cs="Arial"/>
          <w:b/>
        </w:rPr>
      </w:pPr>
      <w:r w:rsidRPr="000372A1">
        <w:rPr>
          <w:rFonts w:cs="Arial"/>
          <w:i/>
          <w:vertAlign w:val="superscript"/>
        </w:rPr>
        <w:t>2</w:t>
      </w:r>
      <w:r>
        <w:rPr>
          <w:rFonts w:cs="Arial"/>
          <w:i/>
        </w:rPr>
        <w:t xml:space="preserve"> Procedure </w:t>
      </w:r>
      <w:proofErr w:type="gramStart"/>
      <w:r>
        <w:rPr>
          <w:rFonts w:cs="Arial"/>
          <w:i/>
        </w:rPr>
        <w:t>threshold</w:t>
      </w:r>
      <w:proofErr w:type="gramEnd"/>
      <w:r>
        <w:rPr>
          <w:rFonts w:cs="Arial"/>
          <w:i/>
        </w:rPr>
        <w:t xml:space="preserve"> does not apply to Sheffield CCG</w:t>
      </w:r>
    </w:p>
    <w:p w:rsidR="00DF69CD" w:rsidRDefault="00DF69CD" w:rsidP="002A4C68">
      <w:pPr>
        <w:spacing w:after="200" w:line="276" w:lineRule="auto"/>
        <w:rPr>
          <w:rFonts w:cs="Arial"/>
          <w:b/>
        </w:rPr>
      </w:pPr>
    </w:p>
    <w:p w:rsidR="00544540" w:rsidRDefault="00544540" w:rsidP="002A4C68">
      <w:pPr>
        <w:spacing w:after="200" w:line="276" w:lineRule="auto"/>
        <w:rPr>
          <w:rFonts w:cs="Arial"/>
          <w:b/>
        </w:rPr>
      </w:pPr>
    </w:p>
    <w:p w:rsidR="00544540" w:rsidRPr="006D0266" w:rsidRDefault="00B02F71" w:rsidP="00544540">
      <w:pPr>
        <w:spacing w:after="200" w:line="276" w:lineRule="auto"/>
        <w:rPr>
          <w:rFonts w:eastAsia="Calibri" w:cs="Arial"/>
          <w:b/>
          <w:szCs w:val="22"/>
        </w:rPr>
      </w:pPr>
      <w:r w:rsidRPr="006D0266">
        <w:rPr>
          <w:rFonts w:eastAsia="Calibri" w:cs="Arial"/>
          <w:b/>
          <w:szCs w:val="22"/>
        </w:rPr>
        <w:t>7.1</w:t>
      </w:r>
      <w:r w:rsidRPr="006D0266">
        <w:rPr>
          <w:rFonts w:eastAsia="Calibri" w:cs="Arial"/>
          <w:b/>
          <w:szCs w:val="22"/>
        </w:rPr>
        <w:tab/>
      </w:r>
      <w:bookmarkStart w:id="11" w:name="processforreferral"/>
      <w:r w:rsidR="005E180C">
        <w:rPr>
          <w:rFonts w:eastAsia="Calibri" w:cs="Arial"/>
          <w:b/>
          <w:szCs w:val="22"/>
        </w:rPr>
        <w:t>Making a</w:t>
      </w:r>
      <w:r w:rsidR="00544540" w:rsidRPr="006D0266">
        <w:rPr>
          <w:rFonts w:eastAsia="Calibri" w:cs="Arial"/>
          <w:b/>
          <w:szCs w:val="22"/>
        </w:rPr>
        <w:t xml:space="preserve"> Referral</w:t>
      </w:r>
      <w:bookmarkEnd w:id="11"/>
    </w:p>
    <w:p w:rsidR="00D729A1" w:rsidRPr="00CD1A62" w:rsidRDefault="00544540" w:rsidP="00CD1A62">
      <w:pPr>
        <w:spacing w:after="200" w:line="276" w:lineRule="auto"/>
        <w:rPr>
          <w:rFonts w:eastAsia="Calibri" w:cs="Arial"/>
          <w:szCs w:val="22"/>
        </w:rPr>
      </w:pPr>
      <w:r w:rsidRPr="006D0266">
        <w:rPr>
          <w:rFonts w:eastAsia="Calibri" w:cs="Arial"/>
          <w:szCs w:val="22"/>
        </w:rPr>
        <w:t xml:space="preserve">Where a clinical threshold applies, GPs/optometrists/MSK service </w:t>
      </w:r>
      <w:r w:rsidR="003206E0" w:rsidRPr="006D0266">
        <w:rPr>
          <w:rFonts w:eastAsia="Calibri" w:cs="Arial"/>
          <w:szCs w:val="22"/>
        </w:rPr>
        <w:t xml:space="preserve">is </w:t>
      </w:r>
      <w:r w:rsidRPr="006D0266">
        <w:rPr>
          <w:rFonts w:eastAsia="Calibri" w:cs="Arial"/>
          <w:szCs w:val="22"/>
        </w:rPr>
        <w:t>required to complete the referral checklist, attaching the document with the referral. Referrals without a completed checklist</w:t>
      </w:r>
      <w:r w:rsidR="003206E0" w:rsidRPr="006D0266">
        <w:rPr>
          <w:rFonts w:eastAsia="Calibri" w:cs="Arial"/>
          <w:szCs w:val="22"/>
        </w:rPr>
        <w:t xml:space="preserve"> should </w:t>
      </w:r>
      <w:r w:rsidRPr="006D0266">
        <w:rPr>
          <w:rFonts w:eastAsia="Calibri" w:cs="Arial"/>
          <w:szCs w:val="22"/>
        </w:rPr>
        <w:t xml:space="preserve">be returned to the </w:t>
      </w:r>
      <w:r w:rsidR="003206E0" w:rsidRPr="006D0266">
        <w:rPr>
          <w:rFonts w:eastAsia="Calibri" w:cs="Arial"/>
          <w:szCs w:val="22"/>
        </w:rPr>
        <w:t>referral source indicating the reason for rejection</w:t>
      </w:r>
      <w:r w:rsidRPr="006D0266">
        <w:rPr>
          <w:rFonts w:eastAsia="Calibri" w:cs="Arial"/>
          <w:szCs w:val="22"/>
        </w:rPr>
        <w:t xml:space="preserve">.  The provider will </w:t>
      </w:r>
      <w:r w:rsidR="00D81EB9" w:rsidRPr="006D0266">
        <w:rPr>
          <w:rFonts w:eastAsia="Calibri" w:cs="Arial"/>
          <w:szCs w:val="22"/>
        </w:rPr>
        <w:t xml:space="preserve">confirm that the electronic checklist is present </w:t>
      </w:r>
      <w:r w:rsidR="003206E0" w:rsidRPr="006D0266">
        <w:rPr>
          <w:rFonts w:eastAsia="Calibri" w:cs="Arial"/>
          <w:szCs w:val="22"/>
        </w:rPr>
        <w:t xml:space="preserve">and </w:t>
      </w:r>
      <w:r w:rsidR="00D81EB9" w:rsidRPr="006D0266">
        <w:rPr>
          <w:rFonts w:eastAsia="Calibri" w:cs="Arial"/>
          <w:szCs w:val="22"/>
        </w:rPr>
        <w:t xml:space="preserve">that the patient meets the threshold, criteria. </w:t>
      </w:r>
      <w:r w:rsidRPr="006D0266">
        <w:rPr>
          <w:rFonts w:eastAsia="Calibri" w:cs="Arial"/>
          <w:szCs w:val="22"/>
        </w:rPr>
        <w:t xml:space="preserve">The secondary care element of the referral checklist will be completed (where this applies to a condition or procedure) and electronically signed/accepted by the </w:t>
      </w:r>
      <w:r w:rsidR="005E180C">
        <w:rPr>
          <w:rFonts w:eastAsia="Calibri" w:cs="Arial"/>
          <w:szCs w:val="22"/>
        </w:rPr>
        <w:t xml:space="preserve">receiving clinician </w:t>
      </w:r>
      <w:r w:rsidRPr="006D0266">
        <w:rPr>
          <w:rFonts w:eastAsia="Calibri" w:cs="Arial"/>
          <w:szCs w:val="22"/>
        </w:rPr>
        <w:t>to evidence that the patient meets the criteria.  The document will be inc</w:t>
      </w:r>
      <w:r w:rsidR="00CD1A62">
        <w:rPr>
          <w:rFonts w:eastAsia="Calibri" w:cs="Arial"/>
          <w:szCs w:val="22"/>
        </w:rPr>
        <w:t>luded within the patient notes.</w:t>
      </w:r>
      <w:r w:rsidR="00D729A1" w:rsidRPr="006D0266">
        <w:rPr>
          <w:i/>
          <w:iCs/>
          <w:color w:val="FF0000"/>
          <w:szCs w:val="22"/>
          <w:lang w:eastAsia="en-GB"/>
        </w:rPr>
        <w:t xml:space="preserve"> </w:t>
      </w:r>
    </w:p>
    <w:p w:rsidR="00D729A1" w:rsidRPr="006D0266" w:rsidRDefault="00D729A1" w:rsidP="00544540">
      <w:pPr>
        <w:spacing w:after="200" w:line="276" w:lineRule="auto"/>
        <w:rPr>
          <w:rFonts w:eastAsia="Calibri" w:cs="Arial"/>
          <w:szCs w:val="22"/>
        </w:rPr>
      </w:pPr>
      <w:r w:rsidRPr="006D0266">
        <w:rPr>
          <w:rFonts w:cs="Arial"/>
          <w:szCs w:val="22"/>
        </w:rPr>
        <w:t>A referral should only proceed to treatment if the patient meets the clinical threshold and a completed and compliant referral checklist is in place</w:t>
      </w:r>
      <w:r w:rsidR="006D0266" w:rsidRPr="006D0266">
        <w:rPr>
          <w:rFonts w:cs="Arial"/>
          <w:szCs w:val="22"/>
        </w:rPr>
        <w:t>.</w:t>
      </w:r>
    </w:p>
    <w:p w:rsidR="00D729A1" w:rsidRPr="006D0266" w:rsidRDefault="00D729A1" w:rsidP="00544540">
      <w:pPr>
        <w:spacing w:after="200" w:line="276" w:lineRule="auto"/>
        <w:rPr>
          <w:rFonts w:cs="Arial"/>
          <w:szCs w:val="22"/>
        </w:rPr>
      </w:pPr>
      <w:r w:rsidRPr="006D0266">
        <w:rPr>
          <w:rFonts w:cs="Arial"/>
          <w:szCs w:val="22"/>
        </w:rPr>
        <w:t xml:space="preserve">In some circumstances, GPs, Consultants or NHS clinicians may consider an individual has exceptional clinical circumstances and may benefit from a treatment which is not routinely provided. Requests for such treatments must be made through an Individual Funding Request (IFR) by the clinician. This request will then be considered, approved or rejected by an independent panel. The referral process is illustrated at Annex 1. </w:t>
      </w:r>
    </w:p>
    <w:p w:rsidR="00544540" w:rsidRPr="006D0266" w:rsidRDefault="00544540" w:rsidP="00544540">
      <w:pPr>
        <w:spacing w:after="200" w:line="276" w:lineRule="auto"/>
        <w:rPr>
          <w:rFonts w:cs="Arial"/>
          <w:szCs w:val="22"/>
        </w:rPr>
      </w:pPr>
      <w:r w:rsidRPr="006D0266">
        <w:rPr>
          <w:rFonts w:eastAsia="Calibri" w:cs="Arial"/>
          <w:szCs w:val="22"/>
        </w:rPr>
        <w:t xml:space="preserve">Note that a checklist is not required for heavy menstrual bleeding. Consultant to Consultant referrals must comply with the Consultant to Consultant Policy. In these circumstances the receiving Consultant must complete a checklist to indicate whether or not the patient meets the Threshold criteria. Any qualifying evidence must also be documented within the patient’s medical records.  </w:t>
      </w:r>
    </w:p>
    <w:p w:rsidR="00544540" w:rsidRPr="006D0266" w:rsidRDefault="003C661F" w:rsidP="00544540">
      <w:pPr>
        <w:spacing w:after="200" w:line="276" w:lineRule="auto"/>
        <w:rPr>
          <w:rFonts w:eastAsia="Calibri" w:cs="Arial"/>
          <w:szCs w:val="22"/>
        </w:rPr>
      </w:pPr>
      <w:r>
        <w:rPr>
          <w:rFonts w:eastAsia="Calibri" w:cs="Arial"/>
          <w:szCs w:val="22"/>
        </w:rPr>
        <w:t>The criteria for treatment</w:t>
      </w:r>
      <w:r w:rsidR="00544540" w:rsidRPr="006D0266">
        <w:rPr>
          <w:rFonts w:eastAsia="Calibri" w:cs="Arial"/>
          <w:szCs w:val="22"/>
        </w:rPr>
        <w:t xml:space="preserve"> and referral checklists for each proc</w:t>
      </w:r>
      <w:r w:rsidR="00B37C2D">
        <w:rPr>
          <w:rFonts w:eastAsia="Calibri" w:cs="Arial"/>
          <w:szCs w:val="22"/>
        </w:rPr>
        <w:t>edure are set out in section</w:t>
      </w:r>
      <w:r w:rsidR="00E17D29" w:rsidRPr="006D0266">
        <w:rPr>
          <w:rFonts w:eastAsia="Calibri" w:cs="Arial"/>
          <w:szCs w:val="22"/>
        </w:rPr>
        <w:t xml:space="preserve"> 3 </w:t>
      </w:r>
      <w:r w:rsidR="00544540" w:rsidRPr="006D0266">
        <w:rPr>
          <w:rFonts w:eastAsia="Calibri" w:cs="Arial"/>
          <w:szCs w:val="22"/>
        </w:rPr>
        <w:t xml:space="preserve">of this document. </w:t>
      </w:r>
    </w:p>
    <w:p w:rsidR="00544540" w:rsidRPr="006D0266" w:rsidRDefault="00544540" w:rsidP="00544540">
      <w:pPr>
        <w:rPr>
          <w:szCs w:val="22"/>
        </w:rPr>
      </w:pPr>
      <w:r w:rsidRPr="006D0266">
        <w:rPr>
          <w:szCs w:val="22"/>
        </w:rPr>
        <w:t>Where patients do not meet the criteria for referral they should be advised to seek review by their GP or other appropriate health care professional should their condition change.  Likewise where patients are on a pathway for elective care, clinical review should be available where necessary should a patient’s condition require earlier intervention.</w:t>
      </w:r>
    </w:p>
    <w:p w:rsidR="003206E0" w:rsidRPr="006D0266" w:rsidRDefault="003206E0" w:rsidP="003206E0">
      <w:pPr>
        <w:autoSpaceDE w:val="0"/>
        <w:autoSpaceDN w:val="0"/>
        <w:rPr>
          <w:rFonts w:cs="Arial"/>
          <w:szCs w:val="22"/>
        </w:rPr>
      </w:pPr>
    </w:p>
    <w:p w:rsidR="006D0266" w:rsidRPr="00B73ABA" w:rsidRDefault="003206E0" w:rsidP="00544540">
      <w:pPr>
        <w:rPr>
          <w:rFonts w:cs="Arial"/>
          <w:b/>
          <w:bCs/>
          <w:szCs w:val="22"/>
          <w:u w:val="single"/>
        </w:rPr>
      </w:pPr>
      <w:r w:rsidRPr="006D0266">
        <w:rPr>
          <w:rFonts w:cs="Arial"/>
          <w:szCs w:val="22"/>
        </w:rPr>
        <w:t>Table 1 shows the responsibilities of the GP/Optometrist/Consultant for each condition.</w:t>
      </w:r>
    </w:p>
    <w:p w:rsidR="00DF69CD" w:rsidRPr="00544540" w:rsidRDefault="00DF69CD" w:rsidP="00D54EE6">
      <w:pPr>
        <w:rPr>
          <w:sz w:val="24"/>
          <w:szCs w:val="24"/>
          <w:highlight w:val="green"/>
        </w:rPr>
      </w:pPr>
    </w:p>
    <w:p w:rsidR="00544540" w:rsidRPr="00544540" w:rsidRDefault="00B02F71" w:rsidP="00544540">
      <w:pPr>
        <w:outlineLvl w:val="0"/>
        <w:rPr>
          <w:rFonts w:cs="Arial"/>
          <w:b/>
          <w:sz w:val="24"/>
          <w:szCs w:val="24"/>
        </w:rPr>
      </w:pPr>
      <w:r>
        <w:rPr>
          <w:rFonts w:cs="Arial"/>
          <w:b/>
          <w:sz w:val="24"/>
          <w:szCs w:val="24"/>
        </w:rPr>
        <w:t>8.</w:t>
      </w:r>
      <w:r w:rsidR="00544540">
        <w:rPr>
          <w:rFonts w:cs="Arial"/>
          <w:b/>
          <w:sz w:val="24"/>
          <w:szCs w:val="24"/>
        </w:rPr>
        <w:tab/>
      </w:r>
      <w:bookmarkStart w:id="12" w:name="NRC"/>
      <w:r w:rsidR="00544540" w:rsidRPr="00544540">
        <w:rPr>
          <w:rFonts w:cs="Arial"/>
          <w:b/>
          <w:sz w:val="24"/>
          <w:szCs w:val="24"/>
        </w:rPr>
        <w:t xml:space="preserve">Procedures not routinely commissioned </w:t>
      </w:r>
    </w:p>
    <w:bookmarkEnd w:id="12"/>
    <w:p w:rsidR="00544540" w:rsidRDefault="00544540" w:rsidP="00544540">
      <w:pPr>
        <w:outlineLvl w:val="0"/>
        <w:rPr>
          <w:rFonts w:cs="Arial"/>
          <w:b/>
          <w:highlight w:val="green"/>
        </w:rPr>
      </w:pPr>
    </w:p>
    <w:p w:rsidR="00544540" w:rsidRPr="00E17D29" w:rsidRDefault="00544540" w:rsidP="00544540">
      <w:pPr>
        <w:outlineLvl w:val="0"/>
        <w:rPr>
          <w:rFonts w:cs="Arial"/>
          <w:szCs w:val="22"/>
        </w:rPr>
      </w:pPr>
      <w:r w:rsidRPr="00E17D29">
        <w:rPr>
          <w:rFonts w:cs="Arial"/>
          <w:szCs w:val="22"/>
        </w:rPr>
        <w:t>There are a number of services not routinely commissioned unless NICE Guidance applies. These include:</w:t>
      </w:r>
    </w:p>
    <w:p w:rsidR="00544540" w:rsidRPr="00E17D29" w:rsidRDefault="00544540" w:rsidP="00544540">
      <w:pPr>
        <w:outlineLvl w:val="0"/>
        <w:rPr>
          <w:rFonts w:cs="Arial"/>
          <w:b/>
          <w:szCs w:val="22"/>
          <w:highlight w:val="green"/>
        </w:rPr>
      </w:pPr>
    </w:p>
    <w:p w:rsidR="00544540" w:rsidRPr="00E17D29" w:rsidRDefault="00544540" w:rsidP="00786C88">
      <w:pPr>
        <w:numPr>
          <w:ilvl w:val="0"/>
          <w:numId w:val="27"/>
        </w:numPr>
        <w:autoSpaceDE w:val="0"/>
        <w:autoSpaceDN w:val="0"/>
        <w:adjustRightInd w:val="0"/>
        <w:jc w:val="left"/>
        <w:rPr>
          <w:rFonts w:cs="Arial"/>
          <w:color w:val="000000"/>
          <w:szCs w:val="22"/>
          <w:lang w:eastAsia="en-GB"/>
        </w:rPr>
      </w:pPr>
      <w:r w:rsidRPr="00E17D29">
        <w:rPr>
          <w:rFonts w:cs="Arial"/>
          <w:color w:val="000000"/>
          <w:szCs w:val="22"/>
          <w:lang w:eastAsia="en-GB"/>
        </w:rPr>
        <w:t>Vasectomy under General Anaesthetic</w:t>
      </w:r>
    </w:p>
    <w:p w:rsidR="00544540" w:rsidRPr="00E17D29" w:rsidRDefault="00ED07D7" w:rsidP="00786C88">
      <w:pPr>
        <w:numPr>
          <w:ilvl w:val="0"/>
          <w:numId w:val="27"/>
        </w:numPr>
        <w:autoSpaceDE w:val="0"/>
        <w:autoSpaceDN w:val="0"/>
        <w:adjustRightInd w:val="0"/>
        <w:jc w:val="left"/>
        <w:rPr>
          <w:rFonts w:cs="Arial"/>
          <w:szCs w:val="22"/>
          <w:lang w:eastAsia="en-GB"/>
        </w:rPr>
      </w:pPr>
      <w:r>
        <w:rPr>
          <w:rFonts w:cs="Arial"/>
          <w:color w:val="000000"/>
          <w:szCs w:val="22"/>
          <w:lang w:eastAsia="en-GB"/>
        </w:rPr>
        <w:t xml:space="preserve">Spinal </w:t>
      </w:r>
      <w:r w:rsidR="00544540" w:rsidRPr="00E17D29">
        <w:rPr>
          <w:rFonts w:cs="Arial"/>
          <w:szCs w:val="22"/>
          <w:lang w:eastAsia="en-GB"/>
        </w:rPr>
        <w:t xml:space="preserve">Joint injections </w:t>
      </w:r>
    </w:p>
    <w:p w:rsidR="00544540" w:rsidRPr="00E17D29" w:rsidRDefault="003C661F" w:rsidP="00544540">
      <w:pPr>
        <w:autoSpaceDE w:val="0"/>
        <w:autoSpaceDN w:val="0"/>
        <w:adjustRightInd w:val="0"/>
        <w:ind w:left="720"/>
        <w:rPr>
          <w:rFonts w:cs="Arial"/>
          <w:szCs w:val="22"/>
          <w:lang w:eastAsia="en-GB"/>
        </w:rPr>
      </w:pPr>
      <w:r>
        <w:rPr>
          <w:rFonts w:cs="Arial"/>
          <w:szCs w:val="22"/>
          <w:lang w:eastAsia="en-GB"/>
        </w:rPr>
        <w:t>(</w:t>
      </w:r>
      <w:proofErr w:type="spellStart"/>
      <w:r>
        <w:rPr>
          <w:rFonts w:cs="Arial"/>
          <w:szCs w:val="22"/>
          <w:lang w:eastAsia="en-GB"/>
        </w:rPr>
        <w:t>i</w:t>
      </w:r>
      <w:proofErr w:type="spellEnd"/>
      <w:r>
        <w:rPr>
          <w:rFonts w:cs="Arial"/>
          <w:szCs w:val="22"/>
          <w:lang w:eastAsia="en-GB"/>
        </w:rPr>
        <w:t>)  T</w:t>
      </w:r>
      <w:r w:rsidR="00544540" w:rsidRPr="00E17D29">
        <w:rPr>
          <w:rFonts w:cs="Arial"/>
          <w:szCs w:val="22"/>
          <w:lang w:eastAsia="en-GB"/>
        </w:rPr>
        <w:t>herapeutic substance into spinal facet or sacroiliac joints</w:t>
      </w:r>
    </w:p>
    <w:p w:rsidR="00544540" w:rsidRPr="00E17D29" w:rsidRDefault="00544540" w:rsidP="00544540">
      <w:pPr>
        <w:autoSpaceDE w:val="0"/>
        <w:autoSpaceDN w:val="0"/>
        <w:adjustRightInd w:val="0"/>
        <w:ind w:left="720"/>
        <w:rPr>
          <w:rFonts w:cs="Arial"/>
          <w:szCs w:val="22"/>
          <w:lang w:eastAsia="en-GB"/>
        </w:rPr>
      </w:pPr>
      <w:r w:rsidRPr="00E17D29">
        <w:rPr>
          <w:rFonts w:cs="Arial"/>
          <w:szCs w:val="22"/>
          <w:lang w:eastAsia="en-GB"/>
        </w:rPr>
        <w:t>(ii) Spinal injection as a diagnostic tool</w:t>
      </w:r>
    </w:p>
    <w:p w:rsidR="00DF69CD" w:rsidRPr="003A3B92" w:rsidRDefault="00544540" w:rsidP="00401860">
      <w:pPr>
        <w:numPr>
          <w:ilvl w:val="0"/>
          <w:numId w:val="27"/>
        </w:numPr>
        <w:autoSpaceDE w:val="0"/>
        <w:autoSpaceDN w:val="0"/>
        <w:adjustRightInd w:val="0"/>
        <w:jc w:val="left"/>
        <w:rPr>
          <w:rFonts w:cs="Arial"/>
          <w:color w:val="000000"/>
          <w:szCs w:val="22"/>
          <w:lang w:eastAsia="en-GB"/>
        </w:rPr>
      </w:pPr>
      <w:r w:rsidRPr="003A3B92">
        <w:rPr>
          <w:rFonts w:cs="Arial"/>
          <w:color w:val="000000"/>
          <w:szCs w:val="22"/>
          <w:lang w:eastAsia="en-GB"/>
        </w:rPr>
        <w:t xml:space="preserve">Acupuncture </w:t>
      </w:r>
      <w:r w:rsidR="003A3B92" w:rsidRPr="003A3B92">
        <w:rPr>
          <w:rFonts w:cs="Arial"/>
          <w:color w:val="000000"/>
          <w:szCs w:val="22"/>
          <w:lang w:eastAsia="en-GB"/>
        </w:rPr>
        <w:t>(except for those conditions which are NICE approved)</w:t>
      </w:r>
      <w:r w:rsidR="003A3B92" w:rsidRPr="003A3B92">
        <w:rPr>
          <w:rFonts w:cs="Arial"/>
          <w:b/>
          <w:szCs w:val="22"/>
        </w:rPr>
        <w:t xml:space="preserve"> </w:t>
      </w:r>
    </w:p>
    <w:p w:rsidR="003A3B92" w:rsidRDefault="003A3B92" w:rsidP="00401860">
      <w:pPr>
        <w:rPr>
          <w:rFonts w:cs="Arial"/>
          <w:color w:val="000000"/>
          <w:szCs w:val="22"/>
          <w:lang w:eastAsia="en-GB"/>
        </w:rPr>
      </w:pPr>
    </w:p>
    <w:p w:rsidR="00544540" w:rsidRPr="00544540" w:rsidRDefault="00B5576F" w:rsidP="00544540">
      <w:pPr>
        <w:outlineLvl w:val="0"/>
        <w:rPr>
          <w:rFonts w:cs="Arial"/>
          <w:b/>
          <w:sz w:val="24"/>
          <w:szCs w:val="24"/>
        </w:rPr>
      </w:pPr>
      <w:bookmarkStart w:id="13" w:name="_Toc492304366"/>
      <w:r>
        <w:rPr>
          <w:rFonts w:cs="Arial"/>
          <w:b/>
          <w:sz w:val="24"/>
          <w:szCs w:val="24"/>
        </w:rPr>
        <w:t>8.1</w:t>
      </w:r>
      <w:r w:rsidR="00B02F71">
        <w:rPr>
          <w:rFonts w:cs="Arial"/>
          <w:b/>
          <w:sz w:val="24"/>
          <w:szCs w:val="24"/>
        </w:rPr>
        <w:tab/>
      </w:r>
      <w:bookmarkStart w:id="14" w:name="ProcessIFR"/>
      <w:r w:rsidR="00544540" w:rsidRPr="00544540">
        <w:rPr>
          <w:rFonts w:cs="Arial"/>
          <w:b/>
          <w:sz w:val="24"/>
          <w:szCs w:val="24"/>
        </w:rPr>
        <w:t xml:space="preserve">Process for IFR Referral </w:t>
      </w:r>
      <w:bookmarkEnd w:id="14"/>
    </w:p>
    <w:p w:rsidR="00544540" w:rsidRDefault="00544540" w:rsidP="00544540">
      <w:pPr>
        <w:outlineLvl w:val="0"/>
        <w:rPr>
          <w:rFonts w:cs="Arial"/>
          <w:highlight w:val="cyan"/>
        </w:rPr>
      </w:pPr>
    </w:p>
    <w:p w:rsidR="00544540" w:rsidRDefault="003C661F" w:rsidP="00544540">
      <w:pPr>
        <w:outlineLvl w:val="0"/>
        <w:rPr>
          <w:rFonts w:cs="Arial"/>
        </w:rPr>
      </w:pPr>
      <w:r>
        <w:rPr>
          <w:rFonts w:cs="Arial"/>
        </w:rPr>
        <w:t xml:space="preserve">If a GP or consultant </w:t>
      </w:r>
      <w:r w:rsidR="00544540" w:rsidRPr="008A000E">
        <w:rPr>
          <w:rFonts w:cs="Arial"/>
        </w:rPr>
        <w:t>feel</w:t>
      </w:r>
      <w:r w:rsidR="00E17D29">
        <w:rPr>
          <w:rFonts w:cs="Arial"/>
        </w:rPr>
        <w:t xml:space="preserve">s </w:t>
      </w:r>
      <w:r w:rsidR="00544540" w:rsidRPr="008A000E">
        <w:rPr>
          <w:rFonts w:cs="Arial"/>
        </w:rPr>
        <w:t xml:space="preserve">that a patient’s circumstances are exceptional and may benefit from any of these treatments then they must be referred to the IFR Panel </w:t>
      </w:r>
      <w:r w:rsidR="00B37C2D">
        <w:rPr>
          <w:rFonts w:cs="Arial"/>
        </w:rPr>
        <w:t>(10</w:t>
      </w:r>
      <w:r w:rsidR="00E17D29">
        <w:rPr>
          <w:rFonts w:cs="Arial"/>
        </w:rPr>
        <w:t>).</w:t>
      </w:r>
    </w:p>
    <w:p w:rsidR="00544540" w:rsidRPr="00D537CB" w:rsidRDefault="00544540" w:rsidP="00544540">
      <w:pPr>
        <w:outlineLvl w:val="0"/>
        <w:rPr>
          <w:rFonts w:cs="Arial"/>
        </w:rPr>
      </w:pPr>
    </w:p>
    <w:p w:rsidR="00544540" w:rsidRDefault="003C661F" w:rsidP="00544540">
      <w:pPr>
        <w:spacing w:after="200" w:line="276" w:lineRule="auto"/>
        <w:rPr>
          <w:rFonts w:eastAsia="Calibri" w:cs="Arial"/>
          <w:szCs w:val="22"/>
        </w:rPr>
      </w:pPr>
      <w:r>
        <w:rPr>
          <w:rFonts w:eastAsia="Calibri" w:cs="Arial"/>
          <w:szCs w:val="22"/>
        </w:rPr>
        <w:t>The criteria for treatment</w:t>
      </w:r>
      <w:r w:rsidR="00544540" w:rsidRPr="00D537CB">
        <w:rPr>
          <w:rFonts w:eastAsia="Calibri" w:cs="Arial"/>
          <w:szCs w:val="22"/>
        </w:rPr>
        <w:t xml:space="preserve"> and referral checklists for each proc</w:t>
      </w:r>
      <w:r w:rsidR="00B37C2D">
        <w:rPr>
          <w:rFonts w:eastAsia="Calibri" w:cs="Arial"/>
          <w:szCs w:val="22"/>
        </w:rPr>
        <w:t>edure are set out in section</w:t>
      </w:r>
      <w:r w:rsidR="00E17D29">
        <w:rPr>
          <w:rFonts w:eastAsia="Calibri" w:cs="Arial"/>
          <w:szCs w:val="22"/>
        </w:rPr>
        <w:t xml:space="preserve"> 3 </w:t>
      </w:r>
      <w:r w:rsidR="00B37C2D">
        <w:rPr>
          <w:rFonts w:eastAsia="Calibri" w:cs="Arial"/>
          <w:szCs w:val="22"/>
        </w:rPr>
        <w:t xml:space="preserve">of </w:t>
      </w:r>
      <w:r w:rsidR="00544540" w:rsidRPr="00D537CB">
        <w:rPr>
          <w:rFonts w:eastAsia="Calibri" w:cs="Arial"/>
          <w:szCs w:val="22"/>
        </w:rPr>
        <w:t>this document.</w:t>
      </w:r>
    </w:p>
    <w:p w:rsidR="00544540" w:rsidRPr="00544540" w:rsidRDefault="00B02F71" w:rsidP="00544540">
      <w:pPr>
        <w:rPr>
          <w:b/>
          <w:sz w:val="24"/>
          <w:szCs w:val="24"/>
        </w:rPr>
      </w:pPr>
      <w:r>
        <w:rPr>
          <w:b/>
          <w:sz w:val="24"/>
          <w:szCs w:val="24"/>
        </w:rPr>
        <w:t>9</w:t>
      </w:r>
      <w:r w:rsidR="00544540" w:rsidRPr="00544540">
        <w:rPr>
          <w:b/>
          <w:sz w:val="24"/>
          <w:szCs w:val="24"/>
        </w:rPr>
        <w:t xml:space="preserve">.   </w:t>
      </w:r>
      <w:bookmarkStart w:id="15" w:name="PriorApproval"/>
      <w:r w:rsidR="00544540" w:rsidRPr="00544540">
        <w:rPr>
          <w:b/>
          <w:sz w:val="24"/>
          <w:szCs w:val="24"/>
        </w:rPr>
        <w:t xml:space="preserve">Prior approval for </w:t>
      </w:r>
      <w:bookmarkEnd w:id="15"/>
      <w:r w:rsidR="00544540" w:rsidRPr="00544540">
        <w:rPr>
          <w:b/>
          <w:sz w:val="24"/>
          <w:szCs w:val="24"/>
        </w:rPr>
        <w:t>treatment outside of this policy</w:t>
      </w:r>
    </w:p>
    <w:p w:rsidR="00544540" w:rsidRDefault="00544540" w:rsidP="00544540">
      <w:pPr>
        <w:rPr>
          <w:b/>
        </w:rPr>
      </w:pPr>
    </w:p>
    <w:p w:rsidR="00544540" w:rsidRDefault="00544540" w:rsidP="00544540">
      <w:pPr>
        <w:spacing w:after="200" w:line="276" w:lineRule="auto"/>
        <w:rPr>
          <w:rFonts w:eastAsia="Calibri" w:cs="Arial"/>
          <w:szCs w:val="22"/>
        </w:rPr>
      </w:pPr>
      <w:r>
        <w:rPr>
          <w:rFonts w:cs="Arial"/>
        </w:rPr>
        <w:t xml:space="preserve">Table 1 makes clear the requirements of the referring and accepting clinician for clinical threshold procedures. </w:t>
      </w:r>
      <w:r w:rsidRPr="00F95F1A">
        <w:rPr>
          <w:rFonts w:cs="Arial"/>
        </w:rPr>
        <w:t>Clinicians will seek prior approval for treatment where patients are to be trea</w:t>
      </w:r>
      <w:r>
        <w:rPr>
          <w:rFonts w:cs="Arial"/>
        </w:rPr>
        <w:t>ted outside of these policies. W</w:t>
      </w:r>
      <w:r w:rsidRPr="00F95F1A">
        <w:rPr>
          <w:rFonts w:cs="Arial"/>
        </w:rPr>
        <w:t xml:space="preserve">here a </w:t>
      </w:r>
      <w:r>
        <w:rPr>
          <w:rFonts w:cs="Arial"/>
        </w:rPr>
        <w:t>GP or Cons</w:t>
      </w:r>
      <w:r w:rsidR="00B95DB5">
        <w:rPr>
          <w:rFonts w:cs="Arial"/>
        </w:rPr>
        <w:t xml:space="preserve">ultant believes that a patient </w:t>
      </w:r>
      <w:r w:rsidR="003C661F">
        <w:rPr>
          <w:rFonts w:cs="Arial"/>
        </w:rPr>
        <w:t>might benefit</w:t>
      </w:r>
      <w:r>
        <w:rPr>
          <w:rFonts w:cs="Arial"/>
        </w:rPr>
        <w:t xml:space="preserve"> from a procedure but where they do not meet the clinical threshold, the Clinician may </w:t>
      </w:r>
      <w:r w:rsidRPr="00F95F1A">
        <w:rPr>
          <w:rFonts w:cs="Arial"/>
        </w:rPr>
        <w:t xml:space="preserve">apply to the IFR Panel </w:t>
      </w:r>
      <w:r w:rsidRPr="00F95F1A">
        <w:rPr>
          <w:rFonts w:eastAsia="Calibri" w:cs="Arial"/>
          <w:szCs w:val="22"/>
        </w:rPr>
        <w:t xml:space="preserve">to make the case for exceptionality.  </w:t>
      </w:r>
      <w:r>
        <w:rPr>
          <w:rFonts w:eastAsia="Calibri" w:cs="Arial"/>
          <w:szCs w:val="22"/>
        </w:rPr>
        <w:t>In these circumstances clinicians will be required to evidence the reasons for exceptionality.</w:t>
      </w:r>
      <w:r w:rsidRPr="00F95F1A">
        <w:rPr>
          <w:rFonts w:eastAsia="Calibri" w:cs="Arial"/>
          <w:szCs w:val="22"/>
        </w:rPr>
        <w:t xml:space="preserve">  </w:t>
      </w:r>
      <w:r>
        <w:rPr>
          <w:rFonts w:eastAsia="Calibri" w:cs="Arial"/>
          <w:szCs w:val="22"/>
        </w:rPr>
        <w:t>W</w:t>
      </w:r>
      <w:r w:rsidRPr="000E7A12">
        <w:rPr>
          <w:rFonts w:eastAsia="Calibri" w:cs="Arial"/>
          <w:szCs w:val="22"/>
        </w:rPr>
        <w:t xml:space="preserve">here </w:t>
      </w:r>
      <w:r>
        <w:rPr>
          <w:rFonts w:eastAsia="Calibri" w:cs="Arial"/>
          <w:szCs w:val="22"/>
        </w:rPr>
        <w:t xml:space="preserve">a procedure has a BMI restriction, patients whose </w:t>
      </w:r>
      <w:r w:rsidRPr="000E7A12">
        <w:rPr>
          <w:rFonts w:eastAsia="Calibri" w:cs="Arial"/>
          <w:szCs w:val="22"/>
        </w:rPr>
        <w:t>high BMI is due to bulk muscle</w:t>
      </w:r>
      <w:r>
        <w:rPr>
          <w:rFonts w:eastAsia="Calibri" w:cs="Arial"/>
          <w:szCs w:val="22"/>
        </w:rPr>
        <w:t xml:space="preserve"> should be referred to the IFR panel as an exception</w:t>
      </w:r>
      <w:r w:rsidRPr="000E7A12">
        <w:rPr>
          <w:rFonts w:eastAsia="Calibri" w:cs="Arial"/>
          <w:szCs w:val="22"/>
        </w:rPr>
        <w:t xml:space="preserve">. </w:t>
      </w:r>
    </w:p>
    <w:p w:rsidR="00544540" w:rsidRPr="00544540" w:rsidRDefault="00B02F71" w:rsidP="00544540">
      <w:pPr>
        <w:outlineLvl w:val="0"/>
        <w:rPr>
          <w:rFonts w:cs="Arial"/>
          <w:b/>
          <w:sz w:val="24"/>
          <w:szCs w:val="24"/>
        </w:rPr>
      </w:pPr>
      <w:r>
        <w:rPr>
          <w:rFonts w:cs="Arial"/>
          <w:b/>
          <w:sz w:val="24"/>
          <w:szCs w:val="24"/>
        </w:rPr>
        <w:t>10.</w:t>
      </w:r>
      <w:r>
        <w:rPr>
          <w:rFonts w:cs="Arial"/>
          <w:b/>
          <w:sz w:val="24"/>
          <w:szCs w:val="24"/>
        </w:rPr>
        <w:tab/>
      </w:r>
      <w:bookmarkStart w:id="16" w:name="Exceptionality"/>
      <w:r w:rsidR="00544540" w:rsidRPr="00544540">
        <w:rPr>
          <w:rFonts w:cs="Arial"/>
          <w:b/>
          <w:sz w:val="24"/>
          <w:szCs w:val="24"/>
        </w:rPr>
        <w:t xml:space="preserve">Exceptionality </w:t>
      </w:r>
    </w:p>
    <w:bookmarkEnd w:id="16"/>
    <w:p w:rsidR="00544540" w:rsidRDefault="00544540" w:rsidP="00544540">
      <w:pPr>
        <w:outlineLvl w:val="0"/>
        <w:rPr>
          <w:rFonts w:cs="Arial"/>
        </w:rPr>
      </w:pPr>
    </w:p>
    <w:p w:rsidR="00544540" w:rsidRDefault="00544540" w:rsidP="00544540">
      <w:pPr>
        <w:outlineLvl w:val="0"/>
        <w:rPr>
          <w:rFonts w:cs="Arial"/>
        </w:rPr>
      </w:pPr>
      <w:r w:rsidRPr="00597941">
        <w:rPr>
          <w:rFonts w:cs="Arial"/>
        </w:rPr>
        <w:t xml:space="preserve">The </w:t>
      </w:r>
      <w:r>
        <w:rPr>
          <w:rFonts w:cs="Arial"/>
        </w:rPr>
        <w:t>CCG</w:t>
      </w:r>
      <w:r w:rsidRPr="00597941">
        <w:rPr>
          <w:rFonts w:cs="Arial"/>
        </w:rPr>
        <w:t xml:space="preserve"> commissions according to the policy criteria. Requests for individual funding can be made only where exceptional circumstances exist and can be made through </w:t>
      </w:r>
      <w:r w:rsidR="00B95DB5">
        <w:rPr>
          <w:rFonts w:cs="Arial"/>
        </w:rPr>
        <w:t xml:space="preserve">the </w:t>
      </w:r>
      <w:r w:rsidR="003C661F">
        <w:rPr>
          <w:rFonts w:cs="Arial"/>
        </w:rPr>
        <w:t xml:space="preserve">NHS Individual </w:t>
      </w:r>
      <w:r w:rsidRPr="00597941">
        <w:rPr>
          <w:rFonts w:cs="Arial"/>
        </w:rPr>
        <w:t>Funding Request (IFR) procedure.</w:t>
      </w:r>
    </w:p>
    <w:p w:rsidR="00544540" w:rsidRDefault="00544540" w:rsidP="00544540">
      <w:pPr>
        <w:outlineLvl w:val="0"/>
        <w:rPr>
          <w:rFonts w:cs="Arial"/>
        </w:rPr>
      </w:pPr>
    </w:p>
    <w:p w:rsidR="00544540" w:rsidRDefault="00544540" w:rsidP="00544540">
      <w:pPr>
        <w:pBdr>
          <w:top w:val="single" w:sz="4" w:space="0" w:color="auto"/>
          <w:left w:val="single" w:sz="4" w:space="4" w:color="auto"/>
          <w:bottom w:val="single" w:sz="4" w:space="1" w:color="auto"/>
          <w:right w:val="single" w:sz="4" w:space="4" w:color="auto"/>
        </w:pBdr>
      </w:pPr>
      <w:r>
        <w:t>Responsibility for demonstrating exceptionality rests with the requesting clinician.</w:t>
      </w:r>
    </w:p>
    <w:p w:rsidR="00544540" w:rsidRDefault="00544540" w:rsidP="00544540">
      <w:pPr>
        <w:pBdr>
          <w:top w:val="single" w:sz="4" w:space="0" w:color="auto"/>
          <w:left w:val="single" w:sz="4" w:space="4" w:color="auto"/>
          <w:bottom w:val="single" w:sz="4" w:space="1" w:color="auto"/>
          <w:right w:val="single" w:sz="4" w:space="4" w:color="auto"/>
        </w:pBdr>
      </w:pPr>
    </w:p>
    <w:p w:rsidR="00544540" w:rsidRDefault="00544540" w:rsidP="00544540">
      <w:pPr>
        <w:pBdr>
          <w:top w:val="single" w:sz="4" w:space="0" w:color="auto"/>
          <w:left w:val="single" w:sz="4" w:space="4" w:color="auto"/>
          <w:bottom w:val="single" w:sz="4" w:space="1" w:color="auto"/>
          <w:right w:val="single" w:sz="4" w:space="4" w:color="auto"/>
        </w:pBdr>
      </w:pPr>
      <w:r>
        <w:t xml:space="preserve">A patient may be considered exceptional to the general standard policy if </w:t>
      </w:r>
      <w:r>
        <w:rPr>
          <w:b/>
        </w:rPr>
        <w:t>both</w:t>
      </w:r>
      <w:r>
        <w:t xml:space="preserve"> the following apply:</w:t>
      </w:r>
    </w:p>
    <w:p w:rsidR="00544540" w:rsidRDefault="00544540" w:rsidP="00544540">
      <w:pPr>
        <w:pBdr>
          <w:top w:val="single" w:sz="4" w:space="0" w:color="auto"/>
          <w:left w:val="single" w:sz="4" w:space="4" w:color="auto"/>
          <w:bottom w:val="single" w:sz="4" w:space="1" w:color="auto"/>
          <w:right w:val="single" w:sz="4" w:space="4" w:color="auto"/>
        </w:pBdr>
      </w:pPr>
    </w:p>
    <w:p w:rsidR="00544540" w:rsidRDefault="00544540" w:rsidP="00544540">
      <w:pPr>
        <w:pBdr>
          <w:top w:val="single" w:sz="4" w:space="0" w:color="auto"/>
          <w:left w:val="single" w:sz="4" w:space="4" w:color="auto"/>
          <w:bottom w:val="single" w:sz="4" w:space="1" w:color="auto"/>
          <w:right w:val="single" w:sz="4" w:space="4" w:color="auto"/>
        </w:pBdr>
        <w:rPr>
          <w:b/>
        </w:rPr>
      </w:pPr>
      <w:r>
        <w:t xml:space="preserve">He/she is different to the general population of patients who would normally be refused the healthcare intervention, </w:t>
      </w:r>
      <w:r>
        <w:rPr>
          <w:b/>
        </w:rPr>
        <w:t>and</w:t>
      </w:r>
    </w:p>
    <w:p w:rsidR="00544540" w:rsidRDefault="00544540" w:rsidP="00544540">
      <w:pPr>
        <w:pBdr>
          <w:top w:val="single" w:sz="4" w:space="0" w:color="auto"/>
          <w:left w:val="single" w:sz="4" w:space="4" w:color="auto"/>
          <w:bottom w:val="single" w:sz="4" w:space="1" w:color="auto"/>
          <w:right w:val="single" w:sz="4" w:space="4" w:color="auto"/>
        </w:pBdr>
        <w:rPr>
          <w:b/>
        </w:rPr>
      </w:pPr>
    </w:p>
    <w:p w:rsidR="00544540" w:rsidRPr="00E35899" w:rsidRDefault="00544540" w:rsidP="00544540">
      <w:pPr>
        <w:pBdr>
          <w:top w:val="single" w:sz="4" w:space="0" w:color="auto"/>
          <w:left w:val="single" w:sz="4" w:space="4" w:color="auto"/>
          <w:bottom w:val="single" w:sz="4" w:space="1" w:color="auto"/>
          <w:right w:val="single" w:sz="4" w:space="4" w:color="auto"/>
        </w:pBdr>
      </w:pPr>
      <w:r>
        <w:t xml:space="preserve">There are good grounds to believe that the patient is likely to gain significantly more benefit from the intervention than might be expected for the average patient with that particular condition. </w:t>
      </w:r>
    </w:p>
    <w:p w:rsidR="00544540" w:rsidRDefault="00544540" w:rsidP="00544540">
      <w:pPr>
        <w:pBdr>
          <w:top w:val="single" w:sz="4" w:space="0" w:color="auto"/>
          <w:left w:val="single" w:sz="4" w:space="4" w:color="auto"/>
          <w:bottom w:val="single" w:sz="4" w:space="1" w:color="auto"/>
          <w:right w:val="single" w:sz="4" w:space="4" w:color="auto"/>
        </w:pBdr>
      </w:pPr>
    </w:p>
    <w:p w:rsidR="00544540" w:rsidRDefault="00544540" w:rsidP="00544540">
      <w:pPr>
        <w:pBdr>
          <w:top w:val="single" w:sz="4" w:space="0" w:color="auto"/>
          <w:left w:val="single" w:sz="4" w:space="4" w:color="auto"/>
          <w:bottom w:val="single" w:sz="4" w:space="1" w:color="auto"/>
          <w:right w:val="single" w:sz="4" w:space="4" w:color="auto"/>
        </w:pBdr>
      </w:pPr>
      <w:r>
        <w:t xml:space="preserve">In assessing exceptionality, the IFR panel will not consider social, demographic or employment circumstances. </w:t>
      </w:r>
    </w:p>
    <w:p w:rsidR="00544540" w:rsidRDefault="00544540" w:rsidP="00544540">
      <w:pPr>
        <w:pBdr>
          <w:top w:val="single" w:sz="4" w:space="0" w:color="auto"/>
          <w:left w:val="single" w:sz="4" w:space="4" w:color="auto"/>
          <w:bottom w:val="single" w:sz="4" w:space="1" w:color="auto"/>
          <w:right w:val="single" w:sz="4" w:space="4" w:color="auto"/>
        </w:pBdr>
      </w:pPr>
    </w:p>
    <w:p w:rsidR="00544540" w:rsidRDefault="00544540" w:rsidP="00544540">
      <w:pPr>
        <w:pBdr>
          <w:top w:val="single" w:sz="4" w:space="0" w:color="auto"/>
          <w:left w:val="single" w:sz="4" w:space="4" w:color="auto"/>
          <w:bottom w:val="single" w:sz="4" w:space="1" w:color="auto"/>
          <w:right w:val="single" w:sz="4" w:space="4" w:color="auto"/>
        </w:pBdr>
      </w:pPr>
      <w:r>
        <w:t xml:space="preserve">Where a patient has already been established on a health care intervention, for example as part of a clinical trial or following payment for additional private care, this will be considered to neither advantage </w:t>
      </w:r>
      <w:r w:rsidR="003C661F">
        <w:t>n</w:t>
      </w:r>
      <w:r>
        <w:t xml:space="preserve">or disadvantage the patient. However, response to an intervention will not be considered to be an exceptional factor. </w:t>
      </w:r>
    </w:p>
    <w:p w:rsidR="00544540" w:rsidRDefault="00544540" w:rsidP="00B5576F">
      <w:pPr>
        <w:pStyle w:val="Heading1"/>
      </w:pPr>
    </w:p>
    <w:p w:rsidR="00544540" w:rsidRDefault="00544540" w:rsidP="00B5576F">
      <w:pPr>
        <w:pStyle w:val="Heading1"/>
      </w:pPr>
    </w:p>
    <w:p w:rsidR="006D3BF9" w:rsidRDefault="006D3BF9" w:rsidP="006D3BF9"/>
    <w:p w:rsidR="006D3BF9" w:rsidRPr="006D3BF9" w:rsidRDefault="00CB63D2" w:rsidP="006D3BF9">
      <w:r>
        <w:t xml:space="preserve">The IFR policy </w:t>
      </w:r>
      <w:r w:rsidR="00F17DEF">
        <w:t xml:space="preserve">for each CCG </w:t>
      </w:r>
      <w:r>
        <w:t xml:space="preserve">is shown </w:t>
      </w:r>
      <w:hyperlink w:anchor="_20._South_Yorkshire" w:history="1">
        <w:r w:rsidRPr="00F17DEF">
          <w:rPr>
            <w:rStyle w:val="Hyperlink"/>
            <w:b/>
          </w:rPr>
          <w:t>here</w:t>
        </w:r>
      </w:hyperlink>
      <w:r w:rsidR="00F17DEF">
        <w:t>.</w:t>
      </w:r>
    </w:p>
    <w:bookmarkEnd w:id="13"/>
    <w:p w:rsidR="00DF69CD" w:rsidRDefault="00DF69CD" w:rsidP="00401860"/>
    <w:p w:rsidR="00544540" w:rsidRDefault="00544540" w:rsidP="00401860"/>
    <w:p w:rsidR="00544540" w:rsidRDefault="00544540" w:rsidP="00401860"/>
    <w:p w:rsidR="00544540" w:rsidRDefault="00544540" w:rsidP="00401860"/>
    <w:p w:rsidR="004F59F2" w:rsidRDefault="004F59F2" w:rsidP="00401860"/>
    <w:p w:rsidR="004F59F2" w:rsidRDefault="004F59F2" w:rsidP="00401860"/>
    <w:p w:rsidR="004F59F2" w:rsidRDefault="004F59F2" w:rsidP="00401860"/>
    <w:p w:rsidR="004F59F2" w:rsidRDefault="004F59F2" w:rsidP="00401860"/>
    <w:p w:rsidR="004F59F2" w:rsidRDefault="004F59F2" w:rsidP="00401860"/>
    <w:p w:rsidR="004F59F2" w:rsidRDefault="004F59F2" w:rsidP="00401860"/>
    <w:p w:rsidR="004F59F2" w:rsidRDefault="004F59F2" w:rsidP="00401860"/>
    <w:p w:rsidR="004F59F2" w:rsidRDefault="004F59F2" w:rsidP="00401860"/>
    <w:p w:rsidR="004F59F2" w:rsidRDefault="004F59F2" w:rsidP="00401860"/>
    <w:p w:rsidR="004F59F2" w:rsidRDefault="004F59F2" w:rsidP="00401860"/>
    <w:p w:rsidR="004F59F2" w:rsidRDefault="004F59F2" w:rsidP="00401860"/>
    <w:p w:rsidR="00544540" w:rsidRDefault="00544540" w:rsidP="00401860"/>
    <w:p w:rsidR="00544540" w:rsidRDefault="00544540" w:rsidP="00544540">
      <w:pPr>
        <w:outlineLvl w:val="0"/>
        <w:rPr>
          <w:rFonts w:cs="Arial"/>
        </w:rPr>
      </w:pPr>
      <w:r>
        <w:rPr>
          <w:rFonts w:cs="Arial"/>
        </w:rPr>
        <w:t xml:space="preserve">Where prior approval is required it should be sought from the CCG in advance of the treatment being provided.   </w:t>
      </w:r>
    </w:p>
    <w:p w:rsidR="00544540" w:rsidRDefault="00544540" w:rsidP="00544540">
      <w:pPr>
        <w:outlineLvl w:val="0"/>
        <w:rPr>
          <w:rFonts w:cs="Arial"/>
        </w:rPr>
      </w:pPr>
      <w:r>
        <w:rPr>
          <w:rFonts w:cs="Arial"/>
        </w:rPr>
        <w:t>All requests should be sent to:</w:t>
      </w:r>
    </w:p>
    <w:p w:rsidR="00544540" w:rsidRDefault="00544540" w:rsidP="00544540">
      <w:pPr>
        <w:outlineLvl w:val="0"/>
        <w:rPr>
          <w:rFonts w:cs="Arial"/>
        </w:rPr>
      </w:pPr>
    </w:p>
    <w:p w:rsidR="00544540" w:rsidRDefault="00544540" w:rsidP="00544540">
      <w:pPr>
        <w:ind w:left="2160"/>
        <w:outlineLvl w:val="0"/>
        <w:rPr>
          <w:rFonts w:cs="Arial"/>
        </w:rPr>
      </w:pPr>
      <w:r>
        <w:rPr>
          <w:rFonts w:cs="Arial"/>
        </w:rPr>
        <w:t>Individual Funding Requests</w:t>
      </w:r>
    </w:p>
    <w:p w:rsidR="00544540" w:rsidRDefault="00544540" w:rsidP="00544540">
      <w:pPr>
        <w:ind w:left="2160"/>
        <w:outlineLvl w:val="0"/>
        <w:rPr>
          <w:rFonts w:cs="Arial"/>
        </w:rPr>
      </w:pPr>
      <w:r>
        <w:rPr>
          <w:rFonts w:cs="Arial"/>
        </w:rPr>
        <w:t>722 Prince of Wales Road,</w:t>
      </w:r>
    </w:p>
    <w:p w:rsidR="00544540" w:rsidRDefault="00544540" w:rsidP="00544540">
      <w:pPr>
        <w:ind w:left="2160"/>
        <w:outlineLvl w:val="0"/>
        <w:rPr>
          <w:rFonts w:cs="Arial"/>
        </w:rPr>
      </w:pPr>
      <w:r>
        <w:rPr>
          <w:rFonts w:cs="Arial"/>
        </w:rPr>
        <w:t xml:space="preserve">Sheffield, </w:t>
      </w:r>
    </w:p>
    <w:p w:rsidR="00544540" w:rsidRDefault="00544540" w:rsidP="00544540">
      <w:pPr>
        <w:ind w:left="2160"/>
        <w:outlineLvl w:val="0"/>
        <w:rPr>
          <w:rFonts w:cs="Arial"/>
        </w:rPr>
      </w:pPr>
      <w:r>
        <w:rPr>
          <w:rFonts w:cs="Arial"/>
        </w:rPr>
        <w:t>S9 4EU</w:t>
      </w:r>
    </w:p>
    <w:p w:rsidR="00544540" w:rsidRDefault="00544540" w:rsidP="00544540">
      <w:pPr>
        <w:ind w:left="2160"/>
        <w:outlineLvl w:val="0"/>
        <w:rPr>
          <w:rFonts w:cs="Arial"/>
        </w:rPr>
      </w:pPr>
    </w:p>
    <w:p w:rsidR="00544540" w:rsidRDefault="00544540" w:rsidP="00544540">
      <w:pPr>
        <w:outlineLvl w:val="0"/>
        <w:rPr>
          <w:rFonts w:cs="Arial"/>
        </w:rPr>
      </w:pPr>
      <w:proofErr w:type="gramStart"/>
      <w:r>
        <w:rPr>
          <w:rFonts w:cs="Arial"/>
        </w:rPr>
        <w:t>or</w:t>
      </w:r>
      <w:proofErr w:type="gramEnd"/>
      <w:r>
        <w:rPr>
          <w:rFonts w:cs="Arial"/>
        </w:rPr>
        <w:t xml:space="preserve"> sent electronically </w:t>
      </w:r>
      <w:r w:rsidRPr="004D6C23">
        <w:rPr>
          <w:rFonts w:cs="Arial"/>
        </w:rPr>
        <w:t>to</w:t>
      </w:r>
      <w:r>
        <w:rPr>
          <w:rFonts w:cs="Arial"/>
        </w:rPr>
        <w:t>:</w:t>
      </w:r>
    </w:p>
    <w:p w:rsidR="00544540" w:rsidRDefault="00544540" w:rsidP="00544540">
      <w:pPr>
        <w:outlineLvl w:val="0"/>
        <w:rPr>
          <w:rFonts w:cs="Arial"/>
        </w:rPr>
      </w:pPr>
    </w:p>
    <w:p w:rsidR="00544540" w:rsidRDefault="00356B98" w:rsidP="00544540">
      <w:pPr>
        <w:outlineLvl w:val="0"/>
        <w:rPr>
          <w:rFonts w:cs="Arial"/>
          <w:b/>
        </w:rPr>
      </w:pPr>
      <w:hyperlink r:id="rId23" w:history="1">
        <w:proofErr w:type="gramStart"/>
        <w:r w:rsidR="00544540" w:rsidRPr="00864402">
          <w:rPr>
            <w:rStyle w:val="Hyperlink"/>
            <w:rFonts w:cs="Arial"/>
          </w:rPr>
          <w:t>sheccg.sybifr@nhs.net</w:t>
        </w:r>
      </w:hyperlink>
      <w:r w:rsidR="00544540">
        <w:rPr>
          <w:rFonts w:cs="Arial"/>
        </w:rPr>
        <w:t xml:space="preserve"> </w:t>
      </w:r>
      <w:r w:rsidR="003C661F">
        <w:t>(</w:t>
      </w:r>
      <w:proofErr w:type="spellStart"/>
      <w:r w:rsidR="003C661F">
        <w:t>safehaven</w:t>
      </w:r>
      <w:proofErr w:type="spellEnd"/>
      <w:r w:rsidR="003C661F">
        <w:t xml:space="preserve">) </w:t>
      </w:r>
      <w:r w:rsidR="00544540" w:rsidRPr="004D6C23">
        <w:rPr>
          <w:rFonts w:cs="Arial"/>
        </w:rPr>
        <w:t xml:space="preserve">or by </w:t>
      </w:r>
      <w:proofErr w:type="spellStart"/>
      <w:r w:rsidR="00544540" w:rsidRPr="004D6C23">
        <w:rPr>
          <w:rFonts w:cs="Arial"/>
        </w:rPr>
        <w:t>safehaven</w:t>
      </w:r>
      <w:proofErr w:type="spellEnd"/>
      <w:r w:rsidR="00544540" w:rsidRPr="004D6C23">
        <w:rPr>
          <w:rFonts w:cs="Arial"/>
        </w:rPr>
        <w:t xml:space="preserve"> fax to </w:t>
      </w:r>
      <w:r w:rsidR="00544540">
        <w:rPr>
          <w:rFonts w:cs="Arial"/>
        </w:rPr>
        <w:t>0114 305 1370</w:t>
      </w:r>
      <w:r w:rsidR="00544540" w:rsidRPr="004D6C23">
        <w:rPr>
          <w:rFonts w:cs="Arial"/>
        </w:rPr>
        <w:t xml:space="preserve"> adhering to confidentiality</w:t>
      </w:r>
      <w:r w:rsidR="00544540" w:rsidRPr="00B44E87">
        <w:rPr>
          <w:rFonts w:cs="Arial"/>
        </w:rPr>
        <w:t xml:space="preserve"> procedures.</w:t>
      </w:r>
      <w:proofErr w:type="gramEnd"/>
      <w:r w:rsidR="00544540">
        <w:rPr>
          <w:rFonts w:cs="Arial"/>
        </w:rPr>
        <w:t xml:space="preserve"> Only request by letter will be accepted.</w:t>
      </w:r>
      <w:r w:rsidR="00B37C2D">
        <w:rPr>
          <w:rFonts w:cs="Arial"/>
        </w:rPr>
        <w:t xml:space="preserve"> A clinical letter with a completed checklist </w:t>
      </w:r>
      <w:r w:rsidR="00B37C2D" w:rsidRPr="00C179A1">
        <w:rPr>
          <w:rFonts w:cs="Arial"/>
        </w:rPr>
        <w:t xml:space="preserve">(where relevant) </w:t>
      </w:r>
      <w:r w:rsidR="00B37C2D">
        <w:rPr>
          <w:rFonts w:cs="Arial"/>
        </w:rPr>
        <w:t xml:space="preserve">should </w:t>
      </w:r>
      <w:r w:rsidR="00C179A1" w:rsidRPr="00C179A1">
        <w:rPr>
          <w:rFonts w:cs="Arial"/>
        </w:rPr>
        <w:t xml:space="preserve">be sent to the IFR panel outlining why the patient does not meet the criteria and evidence supporting </w:t>
      </w:r>
      <w:r w:rsidR="00C179A1">
        <w:rPr>
          <w:rFonts w:cs="Arial"/>
        </w:rPr>
        <w:t>their exceptionality.</w:t>
      </w:r>
    </w:p>
    <w:p w:rsidR="00544540" w:rsidRDefault="00544540" w:rsidP="00544540">
      <w:pPr>
        <w:contextualSpacing/>
        <w:rPr>
          <w:rFonts w:cs="Arial"/>
        </w:rPr>
      </w:pPr>
    </w:p>
    <w:p w:rsidR="00544540" w:rsidRPr="002811FA" w:rsidRDefault="00544540" w:rsidP="00544540">
      <w:pPr>
        <w:contextualSpacing/>
        <w:rPr>
          <w:rFonts w:cs="Arial"/>
          <w:color w:val="FF0000"/>
        </w:rPr>
      </w:pPr>
      <w:r w:rsidRPr="00F301DE">
        <w:rPr>
          <w:rFonts w:cs="Arial"/>
        </w:rPr>
        <w:t xml:space="preserve">SC 29.26 </w:t>
      </w:r>
      <w:r>
        <w:rPr>
          <w:rFonts w:cs="Arial"/>
        </w:rPr>
        <w:t xml:space="preserve">of the contract </w:t>
      </w:r>
      <w:r w:rsidRPr="00F301DE">
        <w:rPr>
          <w:rFonts w:cs="Arial"/>
        </w:rPr>
        <w:t xml:space="preserve">makes clear that failure by the commissioner to respond within the agreed timescale may be taken as approval to treat. </w:t>
      </w:r>
      <w:r>
        <w:rPr>
          <w:rFonts w:cs="Arial"/>
        </w:rPr>
        <w:t xml:space="preserve">The IFR </w:t>
      </w:r>
      <w:r w:rsidR="00C179A1">
        <w:rPr>
          <w:rFonts w:cs="Arial"/>
        </w:rPr>
        <w:t>team aims to process requests through the panel within 13 days and request further information from the GP where required</w:t>
      </w:r>
      <w:r w:rsidRPr="00F301DE">
        <w:rPr>
          <w:rFonts w:cs="Arial"/>
        </w:rPr>
        <w:t xml:space="preserve">. </w:t>
      </w:r>
    </w:p>
    <w:p w:rsidR="00B02F71" w:rsidRDefault="00B02F71" w:rsidP="00544540">
      <w:pPr>
        <w:outlineLvl w:val="0"/>
        <w:rPr>
          <w:b/>
          <w:sz w:val="24"/>
          <w:szCs w:val="24"/>
        </w:rPr>
      </w:pPr>
    </w:p>
    <w:p w:rsidR="00544540" w:rsidRPr="00544540" w:rsidRDefault="00B02F71" w:rsidP="00544540">
      <w:pPr>
        <w:outlineLvl w:val="0"/>
        <w:rPr>
          <w:rFonts w:cs="Arial"/>
          <w:b/>
          <w:sz w:val="24"/>
          <w:szCs w:val="24"/>
        </w:rPr>
      </w:pPr>
      <w:r>
        <w:rPr>
          <w:b/>
          <w:sz w:val="24"/>
          <w:szCs w:val="24"/>
        </w:rPr>
        <w:t>11</w:t>
      </w:r>
      <w:r w:rsidR="00544540">
        <w:rPr>
          <w:rFonts w:cs="Arial"/>
          <w:b/>
          <w:sz w:val="24"/>
          <w:szCs w:val="24"/>
        </w:rPr>
        <w:t>.</w:t>
      </w:r>
      <w:r w:rsidR="00544540">
        <w:rPr>
          <w:rFonts w:cs="Arial"/>
          <w:b/>
          <w:sz w:val="24"/>
          <w:szCs w:val="24"/>
        </w:rPr>
        <w:tab/>
      </w:r>
      <w:bookmarkStart w:id="17" w:name="Appeals"/>
      <w:r w:rsidR="00544540" w:rsidRPr="00544540">
        <w:rPr>
          <w:rFonts w:cs="Arial"/>
          <w:b/>
          <w:sz w:val="24"/>
          <w:szCs w:val="24"/>
        </w:rPr>
        <w:t>Appeals</w:t>
      </w:r>
      <w:bookmarkEnd w:id="17"/>
    </w:p>
    <w:p w:rsidR="00544540" w:rsidRPr="00554F2A" w:rsidRDefault="00544540" w:rsidP="00544540">
      <w:pPr>
        <w:outlineLvl w:val="0"/>
        <w:rPr>
          <w:rFonts w:cs="Arial"/>
          <w:b/>
        </w:rPr>
      </w:pPr>
    </w:p>
    <w:p w:rsidR="00544540" w:rsidRPr="00554F2A" w:rsidRDefault="00544540" w:rsidP="00544540">
      <w:pPr>
        <w:outlineLvl w:val="0"/>
        <w:rPr>
          <w:rFonts w:cs="Arial"/>
        </w:rPr>
      </w:pPr>
      <w:r>
        <w:rPr>
          <w:rFonts w:cs="Arial"/>
        </w:rPr>
        <w:t>SY&amp;B CCGs recognise</w:t>
      </w:r>
      <w:r w:rsidRPr="00554F2A">
        <w:rPr>
          <w:rFonts w:cs="Arial"/>
        </w:rPr>
        <w:t xml:space="preserve"> that there may be times when members of the public are dissatisfied with </w:t>
      </w:r>
      <w:r>
        <w:rPr>
          <w:rFonts w:cs="Arial"/>
        </w:rPr>
        <w:t>the decisions</w:t>
      </w:r>
      <w:r w:rsidRPr="00554F2A">
        <w:rPr>
          <w:rFonts w:cs="Arial"/>
        </w:rPr>
        <w:t>.  We are committed to undertaking engagement and consultation work that, at a minimum meets national expectations of best practice</w:t>
      </w:r>
      <w:r>
        <w:rPr>
          <w:rFonts w:cs="Arial"/>
        </w:rPr>
        <w:t>,</w:t>
      </w:r>
      <w:r w:rsidRPr="00554F2A">
        <w:rPr>
          <w:rFonts w:cs="Arial"/>
        </w:rPr>
        <w:t xml:space="preserve"> and believe that doing so will help ensure our decisions are in the interests of the public of </w:t>
      </w:r>
      <w:r>
        <w:rPr>
          <w:rFonts w:cs="Arial"/>
        </w:rPr>
        <w:t>SY&amp;B</w:t>
      </w:r>
      <w:r w:rsidRPr="00554F2A">
        <w:rPr>
          <w:rFonts w:cs="Arial"/>
        </w:rPr>
        <w:t xml:space="preserve">. </w:t>
      </w:r>
    </w:p>
    <w:p w:rsidR="00544540" w:rsidRPr="00554F2A" w:rsidRDefault="00544540" w:rsidP="00544540">
      <w:pPr>
        <w:outlineLvl w:val="0"/>
        <w:rPr>
          <w:rFonts w:cs="Arial"/>
        </w:rPr>
      </w:pPr>
    </w:p>
    <w:p w:rsidR="00544540" w:rsidRPr="00554F2A" w:rsidRDefault="00544540" w:rsidP="00544540">
      <w:pPr>
        <w:outlineLvl w:val="0"/>
        <w:rPr>
          <w:rFonts w:cs="Arial"/>
        </w:rPr>
      </w:pPr>
      <w:r w:rsidRPr="00554F2A">
        <w:rPr>
          <w:rFonts w:cs="Arial"/>
        </w:rPr>
        <w:t xml:space="preserve">Any patient/carer who feels that a decision is not justified may register a complaint or appeal, as per the </w:t>
      </w:r>
      <w:r>
        <w:rPr>
          <w:rFonts w:cs="Arial"/>
        </w:rPr>
        <w:t xml:space="preserve">below </w:t>
      </w:r>
      <w:r w:rsidRPr="00554F2A">
        <w:rPr>
          <w:rFonts w:cs="Arial"/>
        </w:rPr>
        <w:t>process.  Ultimately, the CCGs</w:t>
      </w:r>
      <w:r>
        <w:rPr>
          <w:rFonts w:cs="Arial"/>
        </w:rPr>
        <w:t>’</w:t>
      </w:r>
      <w:r w:rsidRPr="00554F2A">
        <w:rPr>
          <w:rFonts w:cs="Arial"/>
        </w:rPr>
        <w:t xml:space="preserve"> decisions may be the subject to legal challenge from individuals or groups.</w:t>
      </w:r>
    </w:p>
    <w:p w:rsidR="00544540" w:rsidRDefault="00544540" w:rsidP="00401860"/>
    <w:p w:rsidR="00DF69CD" w:rsidRPr="00D54EE6" w:rsidRDefault="00DF69CD" w:rsidP="00D54EE6">
      <w:pPr>
        <w:rPr>
          <w:rStyle w:val="Strong"/>
        </w:rPr>
      </w:pPr>
      <w:r w:rsidRPr="00D54EE6">
        <w:rPr>
          <w:rStyle w:val="Strong"/>
        </w:rPr>
        <w:t>Figure 2- Patient Appeals Process</w:t>
      </w:r>
    </w:p>
    <w:p w:rsidR="00DF69CD" w:rsidRPr="00554F2A" w:rsidRDefault="004F59F2" w:rsidP="00426876">
      <w:r w:rsidRPr="004F59F2">
        <w:rPr>
          <w:noProof/>
          <w:lang w:eastAsia="en-GB"/>
        </w:rPr>
        <w:lastRenderedPageBreak/>
        <w:drawing>
          <wp:inline distT="0" distB="0" distL="0" distR="0" wp14:anchorId="7C9DB8CC" wp14:editId="49C767B0">
            <wp:extent cx="3851061" cy="334884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1259" cy="3349014"/>
                    </a:xfrm>
                    <a:prstGeom prst="rect">
                      <a:avLst/>
                    </a:prstGeom>
                    <a:noFill/>
                    <a:ln>
                      <a:noFill/>
                    </a:ln>
                  </pic:spPr>
                </pic:pic>
              </a:graphicData>
            </a:graphic>
          </wp:inline>
        </w:drawing>
      </w:r>
    </w:p>
    <w:p w:rsidR="00DF69CD" w:rsidRPr="00426876" w:rsidRDefault="00DF69CD" w:rsidP="00426876">
      <w:pPr>
        <w:rPr>
          <w:b/>
        </w:rPr>
      </w:pPr>
      <w:r w:rsidRPr="00426876">
        <w:rPr>
          <w:b/>
        </w:rPr>
        <w:t xml:space="preserve">*Individual CCG complaints processes are detailed at </w:t>
      </w:r>
      <w:r w:rsidR="005B19EE">
        <w:rPr>
          <w:b/>
        </w:rPr>
        <w:t xml:space="preserve">the following </w:t>
      </w:r>
      <w:hyperlink w:anchor="Complaint" w:history="1">
        <w:r w:rsidR="005B19EE" w:rsidRPr="005B19EE">
          <w:rPr>
            <w:rStyle w:val="Hyperlink"/>
            <w:b/>
          </w:rPr>
          <w:t>Link</w:t>
        </w:r>
      </w:hyperlink>
      <w:r w:rsidR="005B19EE" w:rsidRPr="00426876">
        <w:rPr>
          <w:b/>
        </w:rPr>
        <w:t xml:space="preserve"> </w:t>
      </w:r>
    </w:p>
    <w:p w:rsidR="00DF69CD" w:rsidRDefault="00DF69CD" w:rsidP="00D54EE6"/>
    <w:p w:rsidR="00426876" w:rsidRDefault="00426876" w:rsidP="00D54EE6"/>
    <w:p w:rsidR="00544540" w:rsidRPr="00B02F71" w:rsidRDefault="00B02F71" w:rsidP="00544540">
      <w:pPr>
        <w:spacing w:after="200" w:line="276" w:lineRule="auto"/>
        <w:rPr>
          <w:rFonts w:eastAsia="Calibri" w:cs="Arial"/>
          <w:b/>
          <w:sz w:val="24"/>
          <w:szCs w:val="24"/>
        </w:rPr>
      </w:pPr>
      <w:bookmarkStart w:id="18" w:name="_Definitions"/>
      <w:bookmarkEnd w:id="18"/>
      <w:r w:rsidRPr="00B02F71">
        <w:rPr>
          <w:rFonts w:eastAsia="Calibri" w:cs="Arial"/>
          <w:b/>
          <w:sz w:val="24"/>
          <w:szCs w:val="24"/>
        </w:rPr>
        <w:t>12</w:t>
      </w:r>
      <w:r w:rsidR="00544540" w:rsidRPr="00B02F71">
        <w:rPr>
          <w:rFonts w:eastAsia="Calibri" w:cs="Arial"/>
          <w:b/>
          <w:sz w:val="24"/>
          <w:szCs w:val="24"/>
        </w:rPr>
        <w:t xml:space="preserve">.  </w:t>
      </w:r>
      <w:r w:rsidRPr="00B02F71">
        <w:rPr>
          <w:rFonts w:eastAsia="Calibri" w:cs="Arial"/>
          <w:b/>
          <w:sz w:val="24"/>
          <w:szCs w:val="24"/>
        </w:rPr>
        <w:tab/>
      </w:r>
      <w:r w:rsidR="00544540" w:rsidRPr="00B02F71">
        <w:rPr>
          <w:rFonts w:eastAsia="Calibri" w:cs="Arial"/>
          <w:b/>
          <w:sz w:val="24"/>
          <w:szCs w:val="24"/>
        </w:rPr>
        <w:t xml:space="preserve"> </w:t>
      </w:r>
      <w:bookmarkStart w:id="19" w:name="Monitoring"/>
      <w:r w:rsidR="00544540" w:rsidRPr="00B02F71">
        <w:rPr>
          <w:rFonts w:eastAsia="Calibri" w:cs="Arial"/>
          <w:b/>
          <w:sz w:val="24"/>
          <w:szCs w:val="24"/>
        </w:rPr>
        <w:t>Monitoring and payment</w:t>
      </w:r>
      <w:bookmarkEnd w:id="19"/>
    </w:p>
    <w:p w:rsidR="00544540" w:rsidRDefault="00544540" w:rsidP="00544540">
      <w:pPr>
        <w:spacing w:after="200" w:line="276" w:lineRule="auto"/>
        <w:rPr>
          <w:rFonts w:eastAsia="Calibri" w:cs="Arial"/>
          <w:szCs w:val="22"/>
        </w:rPr>
      </w:pPr>
      <w:r w:rsidRPr="00293140">
        <w:rPr>
          <w:rFonts w:eastAsia="Calibri" w:cs="Arial"/>
          <w:szCs w:val="22"/>
        </w:rPr>
        <w:t>CCG</w:t>
      </w:r>
      <w:r>
        <w:rPr>
          <w:rFonts w:eastAsia="Calibri" w:cs="Arial"/>
          <w:szCs w:val="22"/>
        </w:rPr>
        <w:t>s</w:t>
      </w:r>
      <w:r w:rsidRPr="00293140">
        <w:rPr>
          <w:rFonts w:eastAsia="Calibri" w:cs="Arial"/>
          <w:szCs w:val="22"/>
        </w:rPr>
        <w:t xml:space="preserve"> will audit adherence to the clinical thresholds policy.  Where there is no evidence that the patient</w:t>
      </w:r>
      <w:r>
        <w:rPr>
          <w:rFonts w:eastAsia="Calibri" w:cs="Arial"/>
          <w:szCs w:val="22"/>
        </w:rPr>
        <w:t xml:space="preserve"> meets the clinical threshold, </w:t>
      </w:r>
      <w:r w:rsidRPr="00293140">
        <w:rPr>
          <w:rFonts w:eastAsia="Calibri" w:cs="Arial"/>
          <w:szCs w:val="22"/>
        </w:rPr>
        <w:t>CCG</w:t>
      </w:r>
      <w:r>
        <w:rPr>
          <w:rFonts w:eastAsia="Calibri" w:cs="Arial"/>
          <w:szCs w:val="22"/>
        </w:rPr>
        <w:t>s</w:t>
      </w:r>
      <w:r w:rsidRPr="00293140">
        <w:rPr>
          <w:rFonts w:eastAsia="Calibri" w:cs="Arial"/>
          <w:szCs w:val="22"/>
        </w:rPr>
        <w:t xml:space="preserve"> will not pay for the patient’s </w:t>
      </w:r>
      <w:r w:rsidRPr="0087665F">
        <w:rPr>
          <w:rFonts w:eastAsia="Calibri" w:cs="Arial"/>
          <w:szCs w:val="22"/>
        </w:rPr>
        <w:t xml:space="preserve">treatment. </w:t>
      </w:r>
      <w:r w:rsidRPr="0087665F">
        <w:rPr>
          <w:rFonts w:cs="Arial"/>
        </w:rPr>
        <w:t>SC 29.22</w:t>
      </w:r>
      <w:r w:rsidRPr="00F301DE">
        <w:rPr>
          <w:rFonts w:cs="Arial"/>
        </w:rPr>
        <w:t xml:space="preserve"> </w:t>
      </w:r>
      <w:r>
        <w:rPr>
          <w:rFonts w:cs="Arial"/>
        </w:rPr>
        <w:t xml:space="preserve">of the contract </w:t>
      </w:r>
      <w:r w:rsidRPr="00F301DE">
        <w:rPr>
          <w:rFonts w:cs="Arial"/>
        </w:rPr>
        <w:t>makes clear that the commissioner is under no obligation to pay for activity which has been undertaken by the provider in contravention of agreed prior approval schemes.</w:t>
      </w:r>
    </w:p>
    <w:p w:rsidR="00544540" w:rsidRDefault="00544540" w:rsidP="00544540">
      <w:pPr>
        <w:spacing w:after="200" w:line="276" w:lineRule="auto"/>
        <w:rPr>
          <w:rFonts w:eastAsia="Calibri" w:cs="Arial"/>
          <w:szCs w:val="22"/>
        </w:rPr>
      </w:pPr>
      <w:r w:rsidRPr="00F7255C">
        <w:rPr>
          <w:rFonts w:eastAsia="Calibri" w:cs="Arial"/>
          <w:szCs w:val="22"/>
        </w:rPr>
        <w:t>CCG</w:t>
      </w:r>
      <w:r>
        <w:rPr>
          <w:rFonts w:eastAsia="Calibri" w:cs="Arial"/>
          <w:szCs w:val="22"/>
        </w:rPr>
        <w:t>s</w:t>
      </w:r>
      <w:r w:rsidRPr="00F7255C">
        <w:rPr>
          <w:rFonts w:eastAsia="Calibri" w:cs="Arial"/>
          <w:szCs w:val="22"/>
        </w:rPr>
        <w:t xml:space="preserve"> will monitor activity and finance levels on a monthly basis through the Contract Performance Meeting. A baseline will be established and activity monitored against the following OPCS codes listed in </w:t>
      </w:r>
      <w:hyperlink w:anchor="Table2" w:history="1">
        <w:r w:rsidRPr="0002271C">
          <w:rPr>
            <w:rStyle w:val="Hyperlink"/>
            <w:rFonts w:eastAsia="Calibri" w:cs="Arial"/>
            <w:szCs w:val="22"/>
          </w:rPr>
          <w:t>Table 2</w:t>
        </w:r>
      </w:hyperlink>
    </w:p>
    <w:p w:rsidR="00544540" w:rsidRPr="00B02F71" w:rsidRDefault="00B02F71" w:rsidP="00544540">
      <w:pPr>
        <w:spacing w:after="200" w:line="276" w:lineRule="auto"/>
        <w:rPr>
          <w:rFonts w:eastAsia="Calibri" w:cs="Arial"/>
          <w:b/>
          <w:sz w:val="24"/>
          <w:szCs w:val="24"/>
        </w:rPr>
      </w:pPr>
      <w:r>
        <w:rPr>
          <w:rFonts w:eastAsia="Calibri" w:cs="Arial"/>
          <w:b/>
          <w:sz w:val="24"/>
          <w:szCs w:val="24"/>
        </w:rPr>
        <w:t>13</w:t>
      </w:r>
      <w:r w:rsidR="00544540" w:rsidRPr="00B02F71">
        <w:rPr>
          <w:rFonts w:eastAsia="Calibri" w:cs="Arial"/>
          <w:b/>
          <w:sz w:val="24"/>
          <w:szCs w:val="24"/>
        </w:rPr>
        <w:t xml:space="preserve">.  </w:t>
      </w:r>
      <w:bookmarkStart w:id="20" w:name="Review"/>
      <w:r w:rsidR="00544540" w:rsidRPr="00B02F71">
        <w:rPr>
          <w:rFonts w:eastAsia="Calibri" w:cs="Arial"/>
          <w:b/>
          <w:sz w:val="24"/>
          <w:szCs w:val="24"/>
        </w:rPr>
        <w:t xml:space="preserve"> </w:t>
      </w:r>
      <w:r w:rsidRPr="00B02F71">
        <w:rPr>
          <w:rFonts w:eastAsia="Calibri" w:cs="Arial"/>
          <w:b/>
          <w:sz w:val="24"/>
          <w:szCs w:val="24"/>
        </w:rPr>
        <w:tab/>
      </w:r>
      <w:r w:rsidR="00544540" w:rsidRPr="00B02F71">
        <w:rPr>
          <w:rFonts w:eastAsia="Calibri" w:cs="Arial"/>
          <w:b/>
          <w:sz w:val="24"/>
          <w:szCs w:val="24"/>
        </w:rPr>
        <w:t>Review</w:t>
      </w:r>
      <w:bookmarkEnd w:id="20"/>
    </w:p>
    <w:p w:rsidR="00544540" w:rsidRDefault="00544540" w:rsidP="00544540">
      <w:pPr>
        <w:spacing w:after="200" w:line="276" w:lineRule="auto"/>
        <w:rPr>
          <w:rFonts w:eastAsia="Calibri" w:cs="Arial"/>
          <w:szCs w:val="22"/>
        </w:rPr>
      </w:pPr>
      <w:r>
        <w:rPr>
          <w:rFonts w:eastAsia="Calibri" w:cs="Arial"/>
          <w:szCs w:val="22"/>
        </w:rPr>
        <w:t>This policy will be reviewed on an annual basis.</w:t>
      </w:r>
    </w:p>
    <w:p w:rsidR="00544540" w:rsidRPr="000434F0" w:rsidRDefault="00544540" w:rsidP="00544540">
      <w:pPr>
        <w:spacing w:after="200" w:line="276" w:lineRule="auto"/>
        <w:rPr>
          <w:rFonts w:eastAsia="Calibri" w:cs="Arial"/>
          <w:b/>
          <w:szCs w:val="22"/>
        </w:rPr>
      </w:pPr>
      <w:r>
        <w:rPr>
          <w:rFonts w:eastAsia="Calibri" w:cs="Arial"/>
          <w:szCs w:val="22"/>
        </w:rPr>
        <w:t>Date of next Review:</w:t>
      </w:r>
      <w:r>
        <w:rPr>
          <w:rFonts w:eastAsia="Calibri" w:cs="Arial"/>
          <w:szCs w:val="22"/>
        </w:rPr>
        <w:tab/>
      </w:r>
      <w:r>
        <w:rPr>
          <w:rFonts w:eastAsia="Calibri" w:cs="Arial"/>
          <w:szCs w:val="22"/>
        </w:rPr>
        <w:tab/>
      </w:r>
      <w:r w:rsidRPr="000434F0">
        <w:rPr>
          <w:rFonts w:eastAsia="Calibri" w:cs="Arial"/>
          <w:b/>
          <w:szCs w:val="22"/>
        </w:rPr>
        <w:t>December 2018</w:t>
      </w:r>
    </w:p>
    <w:p w:rsidR="00C87E92" w:rsidRPr="00C87E92" w:rsidRDefault="00EB3ECD" w:rsidP="00C87E92">
      <w:pPr>
        <w:rPr>
          <w:highlight w:val="lightGray"/>
        </w:rPr>
      </w:pPr>
      <w:r>
        <w:rPr>
          <w:highlight w:val="lightGray"/>
        </w:rPr>
        <w:br w:type="page"/>
      </w:r>
    </w:p>
    <w:p w:rsidR="000A5A3C" w:rsidRDefault="000A5A3C" w:rsidP="002A4C68">
      <w:pPr>
        <w:spacing w:after="200" w:line="276" w:lineRule="auto"/>
        <w:rPr>
          <w:rFonts w:eastAsia="Calibri" w:cs="Arial"/>
          <w:b/>
          <w:szCs w:val="22"/>
          <w:highlight w:val="yellow"/>
        </w:rPr>
        <w:sectPr w:rsidR="000A5A3C" w:rsidSect="00A82D2E">
          <w:pgSz w:w="11904" w:h="16829"/>
          <w:pgMar w:top="1276" w:right="1418" w:bottom="851" w:left="1418" w:header="720" w:footer="720" w:gutter="0"/>
          <w:cols w:space="720"/>
          <w:titlePg/>
        </w:sectPr>
      </w:pPr>
    </w:p>
    <w:p w:rsidR="00CE5075" w:rsidRDefault="00CE5075" w:rsidP="00773D2E">
      <w:pPr>
        <w:tabs>
          <w:tab w:val="left" w:pos="11068"/>
        </w:tabs>
      </w:pPr>
      <w:bookmarkStart w:id="21" w:name="_Toc383160339"/>
    </w:p>
    <w:p w:rsidR="00AF426B" w:rsidRPr="00773D2E" w:rsidRDefault="00B02F71" w:rsidP="00B5576F">
      <w:pPr>
        <w:pStyle w:val="Heading1"/>
        <w:rPr>
          <w:lang w:val="fr-FR"/>
        </w:rPr>
      </w:pPr>
      <w:bookmarkStart w:id="22" w:name="_Toc492304372"/>
      <w:r>
        <w:t>14.</w:t>
      </w:r>
      <w:r>
        <w:tab/>
      </w:r>
      <w:r>
        <w:tab/>
      </w:r>
      <w:bookmarkStart w:id="23" w:name="Listoftreatments"/>
      <w:r w:rsidR="00177979">
        <w:t>L</w:t>
      </w:r>
      <w:r w:rsidR="00AF426B">
        <w:t xml:space="preserve">ist of Treatments </w:t>
      </w:r>
      <w:bookmarkEnd w:id="23"/>
      <w:r w:rsidR="00AF426B">
        <w:t xml:space="preserve">and </w:t>
      </w:r>
      <w:r w:rsidR="001B3E88">
        <w:t>Services</w:t>
      </w:r>
      <w:r w:rsidR="00043C05">
        <w:t xml:space="preserve"> </w:t>
      </w:r>
      <w:bookmarkEnd w:id="21"/>
      <w:r>
        <w:t>w</w:t>
      </w:r>
      <w:r w:rsidR="00680E80">
        <w:t>here low priority procedures/clinical thresholds apply</w:t>
      </w:r>
      <w:bookmarkEnd w:id="22"/>
    </w:p>
    <w:p w:rsidR="00680E80" w:rsidRPr="00680E80" w:rsidRDefault="00680E80" w:rsidP="00680E80"/>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4961"/>
        <w:gridCol w:w="4111"/>
        <w:gridCol w:w="1417"/>
        <w:gridCol w:w="1276"/>
      </w:tblGrid>
      <w:tr w:rsidR="00D0735C" w:rsidTr="00BF5312">
        <w:trPr>
          <w:tblHeader/>
        </w:trPr>
        <w:tc>
          <w:tcPr>
            <w:tcW w:w="1809" w:type="dxa"/>
            <w:shd w:val="clear" w:color="auto" w:fill="F8A208"/>
          </w:tcPr>
          <w:p w:rsidR="00D0735C" w:rsidRPr="00680E80" w:rsidRDefault="00D0735C" w:rsidP="00D54EE6">
            <w:r>
              <w:t>Speciality</w:t>
            </w:r>
          </w:p>
        </w:tc>
        <w:tc>
          <w:tcPr>
            <w:tcW w:w="1560" w:type="dxa"/>
            <w:shd w:val="clear" w:color="auto" w:fill="F8A208"/>
          </w:tcPr>
          <w:p w:rsidR="00D0735C" w:rsidRPr="00680E80" w:rsidRDefault="00D0735C" w:rsidP="00D54EE6">
            <w:r>
              <w:t>Procedure</w:t>
            </w:r>
          </w:p>
        </w:tc>
        <w:tc>
          <w:tcPr>
            <w:tcW w:w="4961" w:type="dxa"/>
            <w:shd w:val="clear" w:color="auto" w:fill="F8A208"/>
          </w:tcPr>
          <w:p w:rsidR="00D0735C" w:rsidRPr="00680E80" w:rsidRDefault="00D0735C" w:rsidP="00D54EE6">
            <w:r>
              <w:t>Criteria for treatment</w:t>
            </w:r>
          </w:p>
        </w:tc>
        <w:tc>
          <w:tcPr>
            <w:tcW w:w="4111" w:type="dxa"/>
            <w:shd w:val="clear" w:color="auto" w:fill="F8A208"/>
          </w:tcPr>
          <w:p w:rsidR="00D0735C" w:rsidRPr="00680E80" w:rsidRDefault="00D0735C" w:rsidP="00D54EE6">
            <w:r>
              <w:t>Evidence Base</w:t>
            </w:r>
          </w:p>
        </w:tc>
        <w:tc>
          <w:tcPr>
            <w:tcW w:w="1417" w:type="dxa"/>
            <w:shd w:val="clear" w:color="auto" w:fill="F8A208"/>
          </w:tcPr>
          <w:p w:rsidR="00D0735C" w:rsidRDefault="00D0735C" w:rsidP="00D54EE6">
            <w:r>
              <w:t>Process</w:t>
            </w:r>
          </w:p>
          <w:p w:rsidR="00D0735C" w:rsidRPr="00680E80" w:rsidRDefault="00D0735C" w:rsidP="00D54EE6"/>
        </w:tc>
        <w:tc>
          <w:tcPr>
            <w:tcW w:w="1276" w:type="dxa"/>
            <w:shd w:val="clear" w:color="auto" w:fill="F8A208"/>
          </w:tcPr>
          <w:p w:rsidR="00D0735C" w:rsidRDefault="00D0735C" w:rsidP="00D54EE6">
            <w:r>
              <w:t>Date of review</w:t>
            </w:r>
          </w:p>
        </w:tc>
      </w:tr>
      <w:tr w:rsidR="00D0735C" w:rsidTr="00BF5312">
        <w:tc>
          <w:tcPr>
            <w:tcW w:w="1809" w:type="dxa"/>
            <w:shd w:val="clear" w:color="auto" w:fill="FFFFFF"/>
          </w:tcPr>
          <w:p w:rsidR="00D0735C" w:rsidRPr="00E17D29" w:rsidRDefault="00D0735C" w:rsidP="00D54EE6">
            <w:pPr>
              <w:rPr>
                <w:rFonts w:cs="Arial"/>
                <w:szCs w:val="22"/>
              </w:rPr>
            </w:pPr>
            <w:r w:rsidRPr="00E17D29">
              <w:rPr>
                <w:rFonts w:cs="Arial"/>
                <w:szCs w:val="22"/>
              </w:rPr>
              <w:t>ENT</w:t>
            </w:r>
          </w:p>
        </w:tc>
        <w:tc>
          <w:tcPr>
            <w:tcW w:w="1560" w:type="dxa"/>
            <w:shd w:val="clear" w:color="auto" w:fill="FFFFFF"/>
          </w:tcPr>
          <w:p w:rsidR="00D0735C" w:rsidRPr="00E17D29" w:rsidRDefault="00D0735C" w:rsidP="00D54EE6">
            <w:pPr>
              <w:rPr>
                <w:rFonts w:cs="Arial"/>
                <w:szCs w:val="22"/>
              </w:rPr>
            </w:pPr>
            <w:r w:rsidRPr="00E17D29">
              <w:rPr>
                <w:rFonts w:cs="Arial"/>
                <w:szCs w:val="22"/>
              </w:rPr>
              <w:t>Myringotomy/</w:t>
            </w:r>
          </w:p>
          <w:p w:rsidR="00D0735C" w:rsidRPr="00E17D29" w:rsidRDefault="00D0735C" w:rsidP="00D54EE6">
            <w:pPr>
              <w:rPr>
                <w:rFonts w:cs="Arial"/>
                <w:szCs w:val="22"/>
              </w:rPr>
            </w:pPr>
            <w:r w:rsidRPr="00E17D29">
              <w:rPr>
                <w:rFonts w:cs="Arial"/>
                <w:szCs w:val="22"/>
              </w:rPr>
              <w:t>Grommets</w:t>
            </w:r>
          </w:p>
        </w:tc>
        <w:tc>
          <w:tcPr>
            <w:tcW w:w="4961" w:type="dxa"/>
            <w:shd w:val="clear" w:color="auto" w:fill="FFFFFF"/>
          </w:tcPr>
          <w:p w:rsidR="0067099C" w:rsidRDefault="0067099C" w:rsidP="0067099C">
            <w:pPr>
              <w:autoSpaceDE w:val="0"/>
              <w:autoSpaceDN w:val="0"/>
              <w:adjustRightInd w:val="0"/>
              <w:rPr>
                <w:rFonts w:cs="Arial"/>
                <w:color w:val="000000"/>
              </w:rPr>
            </w:pPr>
            <w:r>
              <w:rPr>
                <w:rFonts w:cs="Arial"/>
                <w:color w:val="000000"/>
              </w:rPr>
              <w:t xml:space="preserve">The CCG will </w:t>
            </w:r>
            <w:r w:rsidRPr="00D76B12">
              <w:rPr>
                <w:rFonts w:cs="Arial"/>
                <w:b/>
                <w:bCs/>
                <w:color w:val="000000"/>
                <w:u w:val="single"/>
              </w:rPr>
              <w:t>only</w:t>
            </w:r>
            <w:r>
              <w:rPr>
                <w:rFonts w:cs="Arial"/>
                <w:b/>
                <w:bCs/>
                <w:color w:val="000000"/>
              </w:rPr>
              <w:t xml:space="preserve"> </w:t>
            </w:r>
            <w:r>
              <w:rPr>
                <w:rFonts w:cs="Arial"/>
                <w:color w:val="000000"/>
              </w:rPr>
              <w:t>fund grommet insertion in children (age u</w:t>
            </w:r>
            <w:r w:rsidR="00C179A1">
              <w:rPr>
                <w:rFonts w:cs="Arial"/>
                <w:color w:val="000000"/>
              </w:rPr>
              <w:t>nder 18 for Barnsley/Doncaster/ Bassetlaw/Rotherham or 16 and under for Sheffield)</w:t>
            </w:r>
            <w:r>
              <w:rPr>
                <w:rFonts w:cs="Arial"/>
                <w:color w:val="000000"/>
              </w:rPr>
              <w:t xml:space="preserve"> when </w:t>
            </w:r>
            <w:r w:rsidR="00FE184C">
              <w:rPr>
                <w:rFonts w:cs="Arial"/>
                <w:color w:val="000000"/>
              </w:rPr>
              <w:t xml:space="preserve">one or more of </w:t>
            </w:r>
            <w:r>
              <w:rPr>
                <w:rFonts w:cs="Arial"/>
                <w:color w:val="000000"/>
              </w:rPr>
              <w:t>the following criteria are met:</w:t>
            </w:r>
          </w:p>
          <w:p w:rsidR="00887BC4" w:rsidRDefault="00887BC4" w:rsidP="0067099C">
            <w:pPr>
              <w:autoSpaceDE w:val="0"/>
              <w:autoSpaceDN w:val="0"/>
              <w:adjustRightInd w:val="0"/>
              <w:rPr>
                <w:rFonts w:cs="Arial"/>
                <w:color w:val="000000"/>
              </w:rPr>
            </w:pPr>
          </w:p>
          <w:p w:rsidR="0067099C" w:rsidRPr="00EE7AEB" w:rsidRDefault="0067099C" w:rsidP="00786C88">
            <w:pPr>
              <w:pStyle w:val="ListParagraph"/>
              <w:numPr>
                <w:ilvl w:val="0"/>
                <w:numId w:val="34"/>
              </w:numPr>
              <w:autoSpaceDE w:val="0"/>
              <w:autoSpaceDN w:val="0"/>
              <w:adjustRightInd w:val="0"/>
              <w:contextualSpacing/>
              <w:rPr>
                <w:color w:val="000000"/>
              </w:rPr>
            </w:pPr>
            <w:r>
              <w:rPr>
                <w:color w:val="000000"/>
              </w:rPr>
              <w:t>Recurrent o</w:t>
            </w:r>
            <w:r w:rsidRPr="00EE7AEB">
              <w:rPr>
                <w:color w:val="000000"/>
              </w:rPr>
              <w:t>titis media</w:t>
            </w:r>
            <w:r>
              <w:rPr>
                <w:color w:val="000000"/>
              </w:rPr>
              <w:t xml:space="preserve"> – 5 or more recorded episodes in preceding 12 month period</w:t>
            </w:r>
          </w:p>
          <w:p w:rsidR="0067099C" w:rsidRDefault="0067099C" w:rsidP="0067099C">
            <w:pPr>
              <w:autoSpaceDE w:val="0"/>
              <w:autoSpaceDN w:val="0"/>
              <w:adjustRightInd w:val="0"/>
              <w:rPr>
                <w:rFonts w:cs="Arial"/>
                <w:color w:val="000000"/>
              </w:rPr>
            </w:pPr>
          </w:p>
          <w:p w:rsidR="0067099C" w:rsidRDefault="00947F98" w:rsidP="00947F98">
            <w:pPr>
              <w:pStyle w:val="ListParagraph"/>
              <w:numPr>
                <w:ilvl w:val="0"/>
                <w:numId w:val="34"/>
              </w:numPr>
              <w:autoSpaceDE w:val="0"/>
              <w:autoSpaceDN w:val="0"/>
              <w:adjustRightInd w:val="0"/>
              <w:rPr>
                <w:color w:val="000000"/>
              </w:rPr>
            </w:pPr>
            <w:r w:rsidRPr="00947F98">
              <w:rPr>
                <w:spacing w:val="-1"/>
              </w:rPr>
              <w:t>Suspected hearing loss at home or at school / nursery following 3 months of watchful waiting</w:t>
            </w:r>
            <w:r w:rsidRPr="00947F98">
              <w:rPr>
                <w:color w:val="000000"/>
              </w:rPr>
              <w:t xml:space="preserve"> </w:t>
            </w:r>
          </w:p>
          <w:p w:rsidR="00947F98" w:rsidRPr="00947F98" w:rsidRDefault="00947F98" w:rsidP="00947F98">
            <w:pPr>
              <w:pStyle w:val="ListParagraph"/>
              <w:numPr>
                <w:ilvl w:val="0"/>
                <w:numId w:val="0"/>
              </w:numPr>
              <w:autoSpaceDE w:val="0"/>
              <w:autoSpaceDN w:val="0"/>
              <w:adjustRightInd w:val="0"/>
              <w:ind w:left="720"/>
              <w:rPr>
                <w:color w:val="000000"/>
              </w:rPr>
            </w:pPr>
          </w:p>
          <w:p w:rsidR="0067099C" w:rsidRPr="00947F98" w:rsidRDefault="0067099C" w:rsidP="00947F98">
            <w:pPr>
              <w:pStyle w:val="ListParagraph"/>
              <w:numPr>
                <w:ilvl w:val="0"/>
                <w:numId w:val="34"/>
              </w:numPr>
              <w:autoSpaceDE w:val="0"/>
              <w:autoSpaceDN w:val="0"/>
              <w:adjustRightInd w:val="0"/>
            </w:pPr>
            <w:r w:rsidRPr="00947F98">
              <w:t>Speech delay, poor educational progress due to hearing loss</w:t>
            </w:r>
          </w:p>
          <w:p w:rsidR="0067099C" w:rsidRDefault="0067099C" w:rsidP="0067099C">
            <w:pPr>
              <w:autoSpaceDE w:val="0"/>
              <w:autoSpaceDN w:val="0"/>
              <w:adjustRightInd w:val="0"/>
              <w:ind w:firstLine="720"/>
              <w:rPr>
                <w:rFonts w:cs="Arial"/>
              </w:rPr>
            </w:pPr>
          </w:p>
          <w:p w:rsidR="0067099C" w:rsidRPr="00570015" w:rsidRDefault="0067099C" w:rsidP="00786C88">
            <w:pPr>
              <w:pStyle w:val="ListParagraph"/>
              <w:numPr>
                <w:ilvl w:val="0"/>
                <w:numId w:val="33"/>
              </w:numPr>
              <w:autoSpaceDE w:val="0"/>
              <w:autoSpaceDN w:val="0"/>
              <w:adjustRightInd w:val="0"/>
              <w:contextualSpacing/>
            </w:pPr>
            <w:r>
              <w:t>Abnormal appearance of tympanic membrane</w:t>
            </w:r>
          </w:p>
          <w:p w:rsidR="0067099C" w:rsidRDefault="0067099C" w:rsidP="0067099C">
            <w:pPr>
              <w:autoSpaceDE w:val="0"/>
              <w:autoSpaceDN w:val="0"/>
              <w:adjustRightInd w:val="0"/>
              <w:ind w:firstLine="720"/>
              <w:rPr>
                <w:rFonts w:cs="Arial"/>
              </w:rPr>
            </w:pPr>
          </w:p>
          <w:p w:rsidR="0067099C" w:rsidRDefault="0067099C" w:rsidP="00786C88">
            <w:pPr>
              <w:pStyle w:val="ListParagraph"/>
              <w:numPr>
                <w:ilvl w:val="0"/>
                <w:numId w:val="33"/>
              </w:numPr>
              <w:autoSpaceDE w:val="0"/>
              <w:autoSpaceDN w:val="0"/>
              <w:adjustRightInd w:val="0"/>
              <w:contextualSpacing/>
            </w:pPr>
            <w:r>
              <w:t>Persistent hearing loss for at least 3 months with hearing levels of:</w:t>
            </w:r>
          </w:p>
          <w:p w:rsidR="0067099C" w:rsidRDefault="0067099C" w:rsidP="0067099C">
            <w:pPr>
              <w:pStyle w:val="ListParagraph"/>
              <w:autoSpaceDE w:val="0"/>
              <w:autoSpaceDN w:val="0"/>
              <w:adjustRightInd w:val="0"/>
              <w:ind w:left="1440"/>
              <w:rPr>
                <w:b/>
              </w:rPr>
            </w:pPr>
            <w:r>
              <w:t xml:space="preserve">25dBA or worse in both ears on pure tone audiometry </w:t>
            </w:r>
            <w:r>
              <w:rPr>
                <w:b/>
              </w:rPr>
              <w:t>OR</w:t>
            </w:r>
          </w:p>
          <w:p w:rsidR="0067099C" w:rsidRDefault="008C02B2" w:rsidP="0067099C">
            <w:pPr>
              <w:pStyle w:val="ListParagraph"/>
              <w:autoSpaceDE w:val="0"/>
              <w:autoSpaceDN w:val="0"/>
              <w:adjustRightInd w:val="0"/>
              <w:ind w:left="1440"/>
              <w:rPr>
                <w:b/>
              </w:rPr>
            </w:pPr>
            <w:r>
              <w:t xml:space="preserve">25dBA or worse or </w:t>
            </w:r>
            <w:r w:rsidR="0067099C" w:rsidRPr="00EE7AEB">
              <w:t xml:space="preserve"> </w:t>
            </w:r>
            <w:r w:rsidR="0067099C">
              <w:t xml:space="preserve">35dHL or worse on free field audiometry testing </w:t>
            </w:r>
            <w:r w:rsidR="0067099C">
              <w:rPr>
                <w:b/>
              </w:rPr>
              <w:t>AND</w:t>
            </w:r>
          </w:p>
          <w:p w:rsidR="0067099C" w:rsidRDefault="0067099C" w:rsidP="0067099C">
            <w:pPr>
              <w:pStyle w:val="ListParagraph"/>
              <w:autoSpaceDE w:val="0"/>
              <w:autoSpaceDN w:val="0"/>
              <w:adjustRightInd w:val="0"/>
              <w:ind w:left="1440"/>
            </w:pPr>
            <w:r>
              <w:t>- Type B or C2 tympanometry</w:t>
            </w:r>
          </w:p>
          <w:p w:rsidR="0067099C" w:rsidRPr="00EE7AEB" w:rsidRDefault="0067099C" w:rsidP="0067099C">
            <w:pPr>
              <w:autoSpaceDE w:val="0"/>
              <w:autoSpaceDN w:val="0"/>
              <w:adjustRightInd w:val="0"/>
              <w:rPr>
                <w:rFonts w:cs="Arial"/>
              </w:rPr>
            </w:pPr>
          </w:p>
          <w:p w:rsidR="0067099C" w:rsidRDefault="0067099C" w:rsidP="00786C88">
            <w:pPr>
              <w:pStyle w:val="ListParagraph"/>
              <w:numPr>
                <w:ilvl w:val="0"/>
                <w:numId w:val="35"/>
              </w:numPr>
              <w:autoSpaceDE w:val="0"/>
              <w:autoSpaceDN w:val="0"/>
              <w:adjustRightInd w:val="0"/>
              <w:contextualSpacing/>
            </w:pPr>
            <w:r>
              <w:t xml:space="preserve">Suspected underlying sensorineural </w:t>
            </w:r>
            <w:r>
              <w:lastRenderedPageBreak/>
              <w:t>hearing loss</w:t>
            </w:r>
          </w:p>
          <w:p w:rsidR="0067099C" w:rsidRDefault="0067099C" w:rsidP="0067099C">
            <w:pPr>
              <w:pStyle w:val="ListParagraph"/>
              <w:numPr>
                <w:ilvl w:val="0"/>
                <w:numId w:val="0"/>
              </w:numPr>
              <w:autoSpaceDE w:val="0"/>
              <w:autoSpaceDN w:val="0"/>
              <w:adjustRightInd w:val="0"/>
              <w:ind w:left="720"/>
            </w:pPr>
          </w:p>
          <w:p w:rsidR="0067099C" w:rsidRDefault="0067099C" w:rsidP="00786C88">
            <w:pPr>
              <w:pStyle w:val="ListParagraph"/>
              <w:numPr>
                <w:ilvl w:val="0"/>
                <w:numId w:val="35"/>
              </w:numPr>
              <w:autoSpaceDE w:val="0"/>
              <w:autoSpaceDN w:val="0"/>
              <w:adjustRightInd w:val="0"/>
              <w:contextualSpacing/>
            </w:pPr>
            <w:r>
              <w:t xml:space="preserve">Atelectasis of the tympanic membrane where development of cholesteatoma or erosion of the </w:t>
            </w:r>
            <w:proofErr w:type="spellStart"/>
            <w:r>
              <w:t>ossicles</w:t>
            </w:r>
            <w:proofErr w:type="spellEnd"/>
            <w:r>
              <w:t xml:space="preserve"> is a risk</w:t>
            </w:r>
          </w:p>
          <w:p w:rsidR="0067099C" w:rsidRDefault="0067099C" w:rsidP="0067099C">
            <w:pPr>
              <w:pStyle w:val="ListParagraph"/>
              <w:numPr>
                <w:ilvl w:val="0"/>
                <w:numId w:val="0"/>
              </w:numPr>
              <w:autoSpaceDE w:val="0"/>
              <w:autoSpaceDN w:val="0"/>
              <w:adjustRightInd w:val="0"/>
              <w:ind w:left="720"/>
            </w:pPr>
          </w:p>
          <w:p w:rsidR="0067099C" w:rsidRDefault="0067099C" w:rsidP="00786C88">
            <w:pPr>
              <w:pStyle w:val="ListParagraph"/>
              <w:numPr>
                <w:ilvl w:val="0"/>
                <w:numId w:val="35"/>
              </w:numPr>
              <w:autoSpaceDE w:val="0"/>
              <w:autoSpaceDN w:val="0"/>
              <w:adjustRightInd w:val="0"/>
              <w:contextualSpacing/>
            </w:pPr>
            <w:r>
              <w:t>OME in the presence of a secondary disability e.g. autistic spectrum disorder, Down Syndrome, cleft palate</w:t>
            </w:r>
          </w:p>
          <w:p w:rsidR="0067099C" w:rsidRDefault="0067099C" w:rsidP="0067099C">
            <w:pPr>
              <w:pStyle w:val="ListParagraph"/>
              <w:numPr>
                <w:ilvl w:val="0"/>
                <w:numId w:val="0"/>
              </w:numPr>
              <w:autoSpaceDE w:val="0"/>
              <w:autoSpaceDN w:val="0"/>
              <w:adjustRightInd w:val="0"/>
              <w:ind w:left="720"/>
            </w:pPr>
          </w:p>
          <w:p w:rsidR="0067099C" w:rsidRDefault="0067099C" w:rsidP="00786C88">
            <w:pPr>
              <w:pStyle w:val="ListParagraph"/>
              <w:numPr>
                <w:ilvl w:val="0"/>
                <w:numId w:val="35"/>
              </w:numPr>
              <w:autoSpaceDE w:val="0"/>
              <w:autoSpaceDN w:val="0"/>
              <w:adjustRightInd w:val="0"/>
              <w:contextualSpacing/>
            </w:pPr>
            <w:r>
              <w:t xml:space="preserve">Persistent OME (more than 3 months) with fluctuating hearing but significant delay in speech, educational attainment or social skills. </w:t>
            </w:r>
          </w:p>
          <w:p w:rsidR="0067099C" w:rsidRDefault="0067099C" w:rsidP="00D54EE6">
            <w:pPr>
              <w:rPr>
                <w:rFonts w:cs="Arial"/>
                <w:b/>
                <w:bCs/>
                <w:szCs w:val="22"/>
              </w:rPr>
            </w:pPr>
          </w:p>
          <w:p w:rsidR="00D0735C" w:rsidRPr="00E17D29" w:rsidRDefault="00D0735C" w:rsidP="00D54EE6">
            <w:pPr>
              <w:rPr>
                <w:rFonts w:cs="Arial"/>
                <w:b/>
                <w:bCs/>
                <w:szCs w:val="22"/>
              </w:rPr>
            </w:pPr>
            <w:r w:rsidRPr="00E17D29">
              <w:rPr>
                <w:rFonts w:cs="Arial"/>
                <w:b/>
                <w:bCs/>
                <w:szCs w:val="22"/>
              </w:rPr>
              <w:t xml:space="preserve">Adults </w:t>
            </w:r>
            <w:r w:rsidRPr="00E17D29">
              <w:rPr>
                <w:rFonts w:cs="Arial"/>
                <w:color w:val="292526"/>
                <w:szCs w:val="22"/>
              </w:rPr>
              <w:t xml:space="preserve">should meet at least one of the following criteria. </w:t>
            </w:r>
          </w:p>
          <w:p w:rsidR="001B29B9" w:rsidRDefault="001B29B9" w:rsidP="001B29B9">
            <w:pPr>
              <w:pStyle w:val="ListParagraph"/>
              <w:numPr>
                <w:ilvl w:val="0"/>
                <w:numId w:val="41"/>
              </w:numPr>
              <w:spacing w:after="200" w:line="276" w:lineRule="auto"/>
              <w:contextualSpacing/>
            </w:pPr>
            <w:r>
              <w:t>Persistent hearing loss for at least 3 months with hearing levels of 25dB or worse on pure tone audiometry</w:t>
            </w:r>
            <w:r w:rsidRPr="00E84223">
              <w:rPr>
                <w:b/>
              </w:rPr>
              <w:t xml:space="preserve"> </w:t>
            </w:r>
            <w:r w:rsidRPr="00096A09">
              <w:rPr>
                <w:b/>
              </w:rPr>
              <w:t>or</w:t>
            </w:r>
            <w:r>
              <w:t xml:space="preserve"> </w:t>
            </w:r>
          </w:p>
          <w:p w:rsidR="001B29B9" w:rsidRDefault="001B29B9" w:rsidP="001B29B9">
            <w:pPr>
              <w:pStyle w:val="ListParagraph"/>
              <w:numPr>
                <w:ilvl w:val="0"/>
                <w:numId w:val="41"/>
              </w:numPr>
              <w:spacing w:after="200" w:line="276" w:lineRule="auto"/>
              <w:contextualSpacing/>
            </w:pPr>
            <w:r>
              <w:t xml:space="preserve">Recurrent acute otitis media </w:t>
            </w:r>
            <w:r w:rsidR="003C661F">
              <w:t>– 5 or more episodes in the prec</w:t>
            </w:r>
            <w:r>
              <w:t>eding 12 month period</w:t>
            </w:r>
            <w:r w:rsidRPr="00E84223">
              <w:rPr>
                <w:b/>
              </w:rPr>
              <w:t xml:space="preserve"> </w:t>
            </w:r>
            <w:r w:rsidRPr="00096A09">
              <w:rPr>
                <w:b/>
              </w:rPr>
              <w:t xml:space="preserve">or </w:t>
            </w:r>
          </w:p>
          <w:p w:rsidR="001B29B9" w:rsidRDefault="001B29B9" w:rsidP="001B29B9">
            <w:pPr>
              <w:pStyle w:val="ListParagraph"/>
              <w:numPr>
                <w:ilvl w:val="0"/>
                <w:numId w:val="41"/>
              </w:numPr>
              <w:spacing w:after="200" w:line="276" w:lineRule="auto"/>
              <w:contextualSpacing/>
            </w:pPr>
            <w:r w:rsidRPr="00093EE6">
              <w:t>Eustachian tube dysfunction</w:t>
            </w:r>
            <w:r>
              <w:t xml:space="preserve"> causing pain </w:t>
            </w:r>
            <w:r w:rsidRPr="00096A09">
              <w:rPr>
                <w:b/>
              </w:rPr>
              <w:t>or</w:t>
            </w:r>
            <w:r>
              <w:t xml:space="preserve"> </w:t>
            </w:r>
            <w:r w:rsidRPr="00096A09">
              <w:t xml:space="preserve"> </w:t>
            </w:r>
          </w:p>
          <w:p w:rsidR="001B29B9" w:rsidRDefault="001B29B9" w:rsidP="001B29B9">
            <w:pPr>
              <w:pStyle w:val="ListParagraph"/>
              <w:numPr>
                <w:ilvl w:val="0"/>
                <w:numId w:val="41"/>
              </w:numPr>
              <w:spacing w:after="200" w:line="276" w:lineRule="auto"/>
              <w:contextualSpacing/>
            </w:pPr>
            <w:r>
              <w:t xml:space="preserve">Atelectasis of the tympanic membrane where development of cholesteatoma or erosion of the </w:t>
            </w:r>
            <w:proofErr w:type="spellStart"/>
            <w:r>
              <w:t>ossicles</w:t>
            </w:r>
            <w:proofErr w:type="spellEnd"/>
            <w:r>
              <w:t xml:space="preserve"> is a risk </w:t>
            </w:r>
            <w:r w:rsidRPr="00096A09">
              <w:rPr>
                <w:b/>
              </w:rPr>
              <w:t xml:space="preserve">or </w:t>
            </w:r>
          </w:p>
          <w:p w:rsidR="001B29B9" w:rsidRDefault="001B29B9" w:rsidP="001B29B9">
            <w:pPr>
              <w:pStyle w:val="ListParagraph"/>
              <w:numPr>
                <w:ilvl w:val="0"/>
                <w:numId w:val="41"/>
              </w:numPr>
              <w:spacing w:after="200" w:line="276" w:lineRule="auto"/>
              <w:contextualSpacing/>
            </w:pPr>
            <w:r>
              <w:t xml:space="preserve">Atelectasis of the tympanic membrane where development of cholesteatoma or erosion of the </w:t>
            </w:r>
            <w:proofErr w:type="spellStart"/>
            <w:r>
              <w:t>ossicles</w:t>
            </w:r>
            <w:proofErr w:type="spellEnd"/>
            <w:r>
              <w:t xml:space="preserve"> is a risk </w:t>
            </w:r>
            <w:r w:rsidRPr="00096A09">
              <w:rPr>
                <w:b/>
              </w:rPr>
              <w:t>or</w:t>
            </w:r>
            <w:r>
              <w:t xml:space="preserve"> </w:t>
            </w:r>
          </w:p>
          <w:p w:rsidR="001B29B9" w:rsidRDefault="001B29B9" w:rsidP="001B29B9">
            <w:pPr>
              <w:pStyle w:val="ListParagraph"/>
              <w:numPr>
                <w:ilvl w:val="0"/>
                <w:numId w:val="41"/>
              </w:numPr>
              <w:spacing w:after="200" w:line="276" w:lineRule="auto"/>
              <w:contextualSpacing/>
            </w:pPr>
            <w:r>
              <w:lastRenderedPageBreak/>
              <w:t>As a conduit for drug delivery direct to the middle ear</w:t>
            </w:r>
          </w:p>
          <w:p w:rsidR="001B29B9" w:rsidRDefault="001B29B9" w:rsidP="001B29B9">
            <w:pPr>
              <w:pStyle w:val="ListParagraph"/>
              <w:numPr>
                <w:ilvl w:val="0"/>
                <w:numId w:val="41"/>
              </w:numPr>
              <w:spacing w:after="200" w:line="276" w:lineRule="auto"/>
              <w:contextualSpacing/>
            </w:pPr>
            <w:r w:rsidRPr="00096A09">
              <w:t xml:space="preserve">In the case of conditions e.g. nasopharyngeal carcinoma, ethmoidal cancer, </w:t>
            </w:r>
            <w:proofErr w:type="spellStart"/>
            <w:r w:rsidRPr="00096A09">
              <w:t>maxillectomy</w:t>
            </w:r>
            <w:proofErr w:type="spellEnd"/>
            <w:r w:rsidRPr="00096A09">
              <w:t>, olfactory neuroblas</w:t>
            </w:r>
            <w:r>
              <w:t xml:space="preserve">toma, </w:t>
            </w:r>
            <w:proofErr w:type="spellStart"/>
            <w:r>
              <w:t>sino</w:t>
            </w:r>
            <w:r w:rsidRPr="00096A09">
              <w:t>nasal</w:t>
            </w:r>
            <w:proofErr w:type="spellEnd"/>
            <w:r w:rsidRPr="00096A09">
              <w:t xml:space="preserve"> cancer, and complications relating to its treatment (including radiotherapy), if judged that the risks outweigh the benefit by the responsible clinician.</w:t>
            </w:r>
          </w:p>
          <w:p w:rsidR="001B29B9" w:rsidRDefault="001B29B9" w:rsidP="001B29B9">
            <w:pPr>
              <w:pStyle w:val="ListParagraph"/>
              <w:numPr>
                <w:ilvl w:val="0"/>
                <w:numId w:val="41"/>
              </w:numPr>
              <w:spacing w:after="200" w:line="276" w:lineRule="auto"/>
              <w:contextualSpacing/>
            </w:pPr>
            <w:r>
              <w:t xml:space="preserve">Part of a more extensive procedure at Consultant’s discretion such as </w:t>
            </w:r>
            <w:proofErr w:type="spellStart"/>
            <w:r>
              <w:t>tympanoplasty</w:t>
            </w:r>
            <w:proofErr w:type="spellEnd"/>
            <w:r>
              <w:t>, acute otitis media with facial palsy</w:t>
            </w:r>
          </w:p>
          <w:p w:rsidR="00D0735C" w:rsidRPr="00E17D29" w:rsidRDefault="00D0735C" w:rsidP="00D54EE6">
            <w:pPr>
              <w:rPr>
                <w:rFonts w:cs="Arial"/>
                <w:szCs w:val="22"/>
              </w:rPr>
            </w:pPr>
          </w:p>
        </w:tc>
        <w:tc>
          <w:tcPr>
            <w:tcW w:w="4111" w:type="dxa"/>
            <w:shd w:val="clear" w:color="auto" w:fill="FFFFFF"/>
          </w:tcPr>
          <w:p w:rsidR="00D0735C" w:rsidRPr="00E17D29" w:rsidRDefault="00D0735C" w:rsidP="00D54EE6">
            <w:pPr>
              <w:rPr>
                <w:rFonts w:cs="Arial"/>
                <w:szCs w:val="22"/>
              </w:rPr>
            </w:pPr>
            <w:r w:rsidRPr="00E17D29">
              <w:rPr>
                <w:rFonts w:cs="Arial"/>
                <w:szCs w:val="22"/>
              </w:rPr>
              <w:lastRenderedPageBreak/>
              <w:t>ENT UK 2009 OME/Adenoid and Grommet Position Paper</w:t>
            </w:r>
          </w:p>
          <w:p w:rsidR="00D0735C" w:rsidRPr="00E17D29" w:rsidRDefault="00356B98" w:rsidP="00D54EE6">
            <w:pPr>
              <w:rPr>
                <w:rFonts w:cs="Arial"/>
                <w:szCs w:val="22"/>
              </w:rPr>
            </w:pPr>
            <w:hyperlink r:id="rId25" w:history="1">
              <w:r w:rsidR="00D0735C" w:rsidRPr="00E17D29">
                <w:rPr>
                  <w:rStyle w:val="Hyperlink"/>
                  <w:rFonts w:cs="Arial"/>
                  <w:szCs w:val="22"/>
                </w:rPr>
                <w:t>http://www.bapo.org.uk/tonsillectomy_position_papers_09.pdf</w:t>
              </w:r>
            </w:hyperlink>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NICE guidelines – CG60 Surgical management of otitis media with effusion in children.</w:t>
            </w:r>
          </w:p>
          <w:p w:rsidR="00D0735C" w:rsidRPr="00E17D29" w:rsidRDefault="00356B98" w:rsidP="00D54EE6">
            <w:pPr>
              <w:rPr>
                <w:rFonts w:cs="Arial"/>
                <w:szCs w:val="22"/>
              </w:rPr>
            </w:pPr>
            <w:hyperlink r:id="rId26" w:history="1">
              <w:r w:rsidR="00D0735C" w:rsidRPr="00E17D29">
                <w:rPr>
                  <w:rStyle w:val="Hyperlink"/>
                  <w:rFonts w:cs="Arial"/>
                  <w:szCs w:val="22"/>
                </w:rPr>
                <w:t>https://www.nice.org.uk/guidance/cg60/chapter/1-Guidance</w:t>
              </w:r>
            </w:hyperlink>
          </w:p>
          <w:p w:rsidR="00D0735C" w:rsidRPr="00E17D29" w:rsidRDefault="00D0735C" w:rsidP="00D54EE6">
            <w:pPr>
              <w:rPr>
                <w:rFonts w:cs="Arial"/>
                <w:szCs w:val="22"/>
              </w:rPr>
            </w:pPr>
          </w:p>
          <w:p w:rsidR="00D0735C" w:rsidRPr="00E17D29" w:rsidRDefault="00D0735C" w:rsidP="00D54EE6">
            <w:pPr>
              <w:rPr>
                <w:rFonts w:cs="Arial"/>
                <w:szCs w:val="22"/>
              </w:rPr>
            </w:pPr>
            <w:proofErr w:type="spellStart"/>
            <w:r w:rsidRPr="00E17D29">
              <w:rPr>
                <w:rFonts w:cs="Arial"/>
                <w:szCs w:val="22"/>
              </w:rPr>
              <w:t>Perera</w:t>
            </w:r>
            <w:proofErr w:type="spellEnd"/>
            <w:r w:rsidRPr="00E17D29">
              <w:rPr>
                <w:rFonts w:cs="Arial"/>
                <w:szCs w:val="22"/>
              </w:rPr>
              <w:t xml:space="preserve"> R. </w:t>
            </w:r>
            <w:proofErr w:type="spellStart"/>
            <w:r w:rsidRPr="00E17D29">
              <w:rPr>
                <w:rFonts w:cs="Arial"/>
                <w:szCs w:val="22"/>
              </w:rPr>
              <w:t>Autoinflation</w:t>
            </w:r>
            <w:proofErr w:type="spellEnd"/>
            <w:r w:rsidRPr="00E17D29">
              <w:rPr>
                <w:rFonts w:cs="Arial"/>
                <w:szCs w:val="22"/>
              </w:rPr>
              <w:t xml:space="preserve"> for hearing loss associated with otitis media with effusion</w:t>
            </w:r>
            <w:proofErr w:type="gramStart"/>
            <w:r w:rsidRPr="00E17D29">
              <w:rPr>
                <w:rFonts w:cs="Arial"/>
                <w:szCs w:val="22"/>
              </w:rPr>
              <w:t>.(</w:t>
            </w:r>
            <w:proofErr w:type="gramEnd"/>
            <w:r w:rsidRPr="00E17D29">
              <w:rPr>
                <w:rFonts w:cs="Arial"/>
                <w:szCs w:val="22"/>
              </w:rPr>
              <w:t xml:space="preserve">Cochrane review). In: Cochrane database of systemic reviews, 2006. Issue Chichester: Wiley </w:t>
            </w:r>
            <w:proofErr w:type="spellStart"/>
            <w:r w:rsidRPr="00E17D29">
              <w:rPr>
                <w:rFonts w:cs="Arial"/>
                <w:szCs w:val="22"/>
              </w:rPr>
              <w:t>Interscience</w:t>
            </w:r>
            <w:proofErr w:type="spellEnd"/>
            <w:r w:rsidRPr="00E17D29">
              <w:rPr>
                <w:rFonts w:cs="Arial"/>
                <w:szCs w:val="22"/>
              </w:rPr>
              <w:t>.</w:t>
            </w:r>
          </w:p>
          <w:p w:rsidR="00D0735C" w:rsidRPr="00E17D29" w:rsidRDefault="00356B98" w:rsidP="00D54EE6">
            <w:pPr>
              <w:rPr>
                <w:rFonts w:cs="Arial"/>
                <w:szCs w:val="22"/>
              </w:rPr>
            </w:pPr>
            <w:hyperlink r:id="rId27" w:history="1">
              <w:r w:rsidR="00D0735C" w:rsidRPr="00E17D29">
                <w:rPr>
                  <w:rStyle w:val="Hyperlink"/>
                  <w:rFonts w:cs="Arial"/>
                  <w:szCs w:val="22"/>
                </w:rPr>
                <w:t>http://www.cochrane.org/CD006285/ENT_autoinflation-for-hearing-loss-associated-with-otitis-media-with-effusion-glue-ear</w:t>
              </w:r>
            </w:hyperlink>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Evidence note. QIS. Number 22, January 2008. The clinical and cost effectiveness of surgical insertion of grommets for otitis media with effusion (glue ear) in children.</w:t>
            </w:r>
          </w:p>
          <w:p w:rsidR="00D0735C" w:rsidRPr="00E17D29" w:rsidRDefault="00356B98" w:rsidP="00D54EE6">
            <w:pPr>
              <w:rPr>
                <w:rStyle w:val="Hyperlink"/>
                <w:rFonts w:cs="Arial"/>
                <w:szCs w:val="22"/>
              </w:rPr>
            </w:pPr>
            <w:hyperlink r:id="rId28" w:history="1">
              <w:r w:rsidR="00D0735C" w:rsidRPr="00E17D29">
                <w:rPr>
                  <w:rStyle w:val="Hyperlink"/>
                  <w:rFonts w:cs="Arial"/>
                  <w:szCs w:val="22"/>
                </w:rPr>
                <w:t>file:///C:/Users/janet.sinclair-pinde/Downloads/EN22_Grommets.pdf</w:t>
              </w:r>
            </w:hyperlink>
          </w:p>
          <w:p w:rsidR="00D0735C" w:rsidRPr="00E17D29" w:rsidRDefault="00D0735C" w:rsidP="00D54EE6">
            <w:pPr>
              <w:rPr>
                <w:rStyle w:val="Hyperlink"/>
                <w:rFonts w:cs="Arial"/>
                <w:szCs w:val="22"/>
              </w:rPr>
            </w:pPr>
          </w:p>
          <w:p w:rsidR="00D0735C" w:rsidRPr="00E17D29" w:rsidRDefault="00D0735C" w:rsidP="00D54EE6">
            <w:pPr>
              <w:rPr>
                <w:rFonts w:cs="Arial"/>
                <w:szCs w:val="22"/>
              </w:rPr>
            </w:pPr>
          </w:p>
          <w:p w:rsidR="00D0735C" w:rsidRPr="00E17D29" w:rsidRDefault="00D0735C" w:rsidP="00D54EE6">
            <w:pPr>
              <w:rPr>
                <w:rFonts w:cs="Arial"/>
                <w:szCs w:val="22"/>
              </w:rPr>
            </w:pPr>
          </w:p>
          <w:p w:rsidR="00D0735C" w:rsidRPr="00E17D29" w:rsidRDefault="00D0735C" w:rsidP="00D54EE6">
            <w:pPr>
              <w:rPr>
                <w:rFonts w:cs="Arial"/>
                <w:szCs w:val="22"/>
              </w:rPr>
            </w:pPr>
          </w:p>
          <w:p w:rsidR="00D0735C" w:rsidRPr="00E17D29" w:rsidRDefault="00D0735C" w:rsidP="00D54EE6">
            <w:pPr>
              <w:rPr>
                <w:rFonts w:cs="Arial"/>
                <w:szCs w:val="22"/>
              </w:rPr>
            </w:pPr>
            <w:proofErr w:type="spellStart"/>
            <w:r w:rsidRPr="00E17D29">
              <w:rPr>
                <w:rFonts w:cs="Arial"/>
                <w:szCs w:val="22"/>
              </w:rPr>
              <w:t>Fickelstein</w:t>
            </w:r>
            <w:proofErr w:type="spellEnd"/>
            <w:r w:rsidRPr="00E17D29">
              <w:rPr>
                <w:rFonts w:cs="Arial"/>
                <w:szCs w:val="22"/>
              </w:rPr>
              <w:t xml:space="preserve"> Y. et al. Adult-onset otitis media with effusion. Archives of Otolaryngology -- Head &amp; Neck Surgery, May 1994, vol</w:t>
            </w:r>
            <w:proofErr w:type="gramStart"/>
            <w:r w:rsidRPr="00E17D29">
              <w:rPr>
                <w:rFonts w:cs="Arial"/>
                <w:szCs w:val="22"/>
              </w:rPr>
              <w:t>./</w:t>
            </w:r>
            <w:proofErr w:type="gramEnd"/>
            <w:r w:rsidRPr="00E17D29">
              <w:rPr>
                <w:rFonts w:cs="Arial"/>
                <w:szCs w:val="22"/>
              </w:rPr>
              <w:t xml:space="preserve">is. 120/5(517-27). </w:t>
            </w:r>
          </w:p>
          <w:p w:rsidR="00D0735C" w:rsidRPr="00E17D29" w:rsidRDefault="00D0735C" w:rsidP="00D54EE6">
            <w:pPr>
              <w:rPr>
                <w:rFonts w:cs="Arial"/>
                <w:szCs w:val="22"/>
              </w:rPr>
            </w:pPr>
            <w:proofErr w:type="spellStart"/>
            <w:r w:rsidRPr="00E17D29">
              <w:rPr>
                <w:rFonts w:cs="Arial"/>
                <w:szCs w:val="22"/>
              </w:rPr>
              <w:t>Dempster</w:t>
            </w:r>
            <w:proofErr w:type="spellEnd"/>
            <w:r w:rsidRPr="00E17D29">
              <w:rPr>
                <w:rFonts w:cs="Arial"/>
                <w:szCs w:val="22"/>
              </w:rPr>
              <w:t xml:space="preserve"> J.H. et al. The management of otitis media with effusion in adults. Clinical Otolaryngology &amp; Allied Sciences, June 1988, vol</w:t>
            </w:r>
            <w:proofErr w:type="gramStart"/>
            <w:r w:rsidRPr="00E17D29">
              <w:rPr>
                <w:rFonts w:cs="Arial"/>
                <w:szCs w:val="22"/>
              </w:rPr>
              <w:t>./</w:t>
            </w:r>
            <w:proofErr w:type="gramEnd"/>
            <w:r w:rsidRPr="00E17D29">
              <w:rPr>
                <w:rFonts w:cs="Arial"/>
                <w:szCs w:val="22"/>
              </w:rPr>
              <w:t xml:space="preserve">is. 13/3(197-9) </w:t>
            </w:r>
          </w:p>
          <w:p w:rsidR="00D0735C" w:rsidRPr="00E17D29" w:rsidRDefault="00D0735C" w:rsidP="00D54EE6">
            <w:pPr>
              <w:rPr>
                <w:rFonts w:cs="Arial"/>
                <w:szCs w:val="22"/>
              </w:rPr>
            </w:pPr>
            <w:r w:rsidRPr="00E17D29">
              <w:rPr>
                <w:rFonts w:cs="Arial"/>
                <w:szCs w:val="22"/>
              </w:rPr>
              <w:t>Yung M.W. et al. Adult-onset otitis media with effusion: results following ventilation tube insertion. Journal of Laryngology &amp; Otology, November 2001, vol</w:t>
            </w:r>
            <w:proofErr w:type="gramStart"/>
            <w:r w:rsidRPr="00E17D29">
              <w:rPr>
                <w:rFonts w:cs="Arial"/>
                <w:szCs w:val="22"/>
              </w:rPr>
              <w:t>./</w:t>
            </w:r>
            <w:proofErr w:type="gramEnd"/>
            <w:r w:rsidRPr="00E17D29">
              <w:rPr>
                <w:rFonts w:cs="Arial"/>
                <w:szCs w:val="22"/>
              </w:rPr>
              <w:t xml:space="preserve">is. 115/11(874-8). </w:t>
            </w:r>
          </w:p>
          <w:p w:rsidR="00D0735C" w:rsidRPr="00E17D29" w:rsidRDefault="00D0735C" w:rsidP="00D54EE6">
            <w:pPr>
              <w:rPr>
                <w:rFonts w:cs="Arial"/>
                <w:szCs w:val="22"/>
              </w:rPr>
            </w:pPr>
            <w:r w:rsidRPr="00E17D29">
              <w:rPr>
                <w:rFonts w:cs="Arial"/>
                <w:szCs w:val="22"/>
              </w:rPr>
              <w:t>Wei W.I. et al. The efficacy of myringotomy and ventilation tube insertion in middle-ear effusions in patients with nasopharyngeal carcinoma. Laryngoscope, November 1987, vol</w:t>
            </w:r>
            <w:proofErr w:type="gramStart"/>
            <w:r w:rsidRPr="00E17D29">
              <w:rPr>
                <w:rFonts w:cs="Arial"/>
                <w:szCs w:val="22"/>
              </w:rPr>
              <w:t>./</w:t>
            </w:r>
            <w:proofErr w:type="gramEnd"/>
            <w:r w:rsidRPr="00E17D29">
              <w:rPr>
                <w:rFonts w:cs="Arial"/>
                <w:szCs w:val="22"/>
              </w:rPr>
              <w:t xml:space="preserve">is. 97/11(1295-8) </w:t>
            </w:r>
          </w:p>
          <w:p w:rsidR="00D0735C" w:rsidRPr="00E17D29" w:rsidRDefault="00D0735C" w:rsidP="00D54EE6">
            <w:pPr>
              <w:rPr>
                <w:rFonts w:cs="Arial"/>
                <w:szCs w:val="22"/>
              </w:rPr>
            </w:pPr>
            <w:proofErr w:type="spellStart"/>
            <w:r w:rsidRPr="00E17D29">
              <w:rPr>
                <w:rFonts w:cs="Arial"/>
                <w:szCs w:val="22"/>
              </w:rPr>
              <w:t>Ho</w:t>
            </w:r>
            <w:proofErr w:type="spellEnd"/>
            <w:r w:rsidRPr="00E17D29">
              <w:rPr>
                <w:rFonts w:cs="Arial"/>
                <w:szCs w:val="22"/>
              </w:rPr>
              <w:t xml:space="preserve"> W.K. et al. </w:t>
            </w:r>
            <w:proofErr w:type="spellStart"/>
            <w:r w:rsidRPr="00E17D29">
              <w:rPr>
                <w:rFonts w:cs="Arial"/>
                <w:szCs w:val="22"/>
              </w:rPr>
              <w:t>Otorrhea</w:t>
            </w:r>
            <w:proofErr w:type="spellEnd"/>
            <w:r w:rsidRPr="00E17D29">
              <w:rPr>
                <w:rFonts w:cs="Arial"/>
                <w:szCs w:val="22"/>
              </w:rPr>
              <w:t xml:space="preserve"> after grommet insertion for middle ear effusion in patients with nasopharyngeal carcinoma. American Journal of Otolaryngology, January 1999, vol</w:t>
            </w:r>
            <w:proofErr w:type="gramStart"/>
            <w:r w:rsidRPr="00E17D29">
              <w:rPr>
                <w:rFonts w:cs="Arial"/>
                <w:szCs w:val="22"/>
              </w:rPr>
              <w:t>./</w:t>
            </w:r>
            <w:proofErr w:type="gramEnd"/>
            <w:r w:rsidRPr="00E17D29">
              <w:rPr>
                <w:rFonts w:cs="Arial"/>
                <w:szCs w:val="22"/>
              </w:rPr>
              <w:t xml:space="preserve">is. 20/1(12-5) </w:t>
            </w:r>
          </w:p>
          <w:p w:rsidR="00D0735C" w:rsidRPr="00E17D29" w:rsidRDefault="00D0735C" w:rsidP="00D54EE6">
            <w:pPr>
              <w:rPr>
                <w:rFonts w:cs="Arial"/>
                <w:szCs w:val="22"/>
              </w:rPr>
            </w:pPr>
            <w:r w:rsidRPr="00E17D29">
              <w:rPr>
                <w:rFonts w:cs="Arial"/>
                <w:szCs w:val="22"/>
              </w:rPr>
              <w:t xml:space="preserve">Chen C.Y. et al. Failure of grommet insertion in post-irradiation otitis media with effusion. Annals of Otology, </w:t>
            </w:r>
            <w:r w:rsidRPr="00E17D29">
              <w:rPr>
                <w:rFonts w:cs="Arial"/>
                <w:szCs w:val="22"/>
              </w:rPr>
              <w:lastRenderedPageBreak/>
              <w:t>Rhinology &amp; Laryngology, August 2001, vol</w:t>
            </w:r>
            <w:proofErr w:type="gramStart"/>
            <w:r w:rsidRPr="00E17D29">
              <w:rPr>
                <w:rFonts w:cs="Arial"/>
                <w:szCs w:val="22"/>
              </w:rPr>
              <w:t>./</w:t>
            </w:r>
            <w:proofErr w:type="gramEnd"/>
            <w:r w:rsidRPr="00E17D29">
              <w:rPr>
                <w:rFonts w:cs="Arial"/>
                <w:szCs w:val="22"/>
              </w:rPr>
              <w:t xml:space="preserve">is. 110/8(746-8) </w:t>
            </w:r>
          </w:p>
          <w:p w:rsidR="00D0735C" w:rsidRPr="00E17D29" w:rsidRDefault="00D0735C" w:rsidP="00D54EE6">
            <w:pPr>
              <w:rPr>
                <w:rFonts w:cs="Arial"/>
                <w:szCs w:val="22"/>
              </w:rPr>
            </w:pPr>
            <w:proofErr w:type="spellStart"/>
            <w:r w:rsidRPr="00E17D29">
              <w:rPr>
                <w:rFonts w:cs="Arial"/>
                <w:szCs w:val="22"/>
              </w:rPr>
              <w:t>Ho</w:t>
            </w:r>
            <w:proofErr w:type="spellEnd"/>
            <w:r w:rsidRPr="00E17D29">
              <w:rPr>
                <w:rFonts w:cs="Arial"/>
                <w:szCs w:val="22"/>
              </w:rPr>
              <w:t xml:space="preserve"> W.K. et al. Randomized evaluation of the </w:t>
            </w:r>
            <w:proofErr w:type="spellStart"/>
            <w:r w:rsidRPr="00E17D29">
              <w:rPr>
                <w:rFonts w:cs="Arial"/>
                <w:szCs w:val="22"/>
              </w:rPr>
              <w:t>audiologic</w:t>
            </w:r>
            <w:proofErr w:type="spellEnd"/>
            <w:r w:rsidRPr="00E17D29">
              <w:rPr>
                <w:rFonts w:cs="Arial"/>
                <w:szCs w:val="22"/>
              </w:rPr>
              <w:t xml:space="preserve"> outcome of ventilation tube insertion for middle ear effusion in patients with nasopharyngeal carcinoma. Journal of Otolaryngology, October 2002, vol</w:t>
            </w:r>
            <w:proofErr w:type="gramStart"/>
            <w:r w:rsidRPr="00E17D29">
              <w:rPr>
                <w:rFonts w:cs="Arial"/>
                <w:szCs w:val="22"/>
              </w:rPr>
              <w:t>./</w:t>
            </w:r>
            <w:proofErr w:type="gramEnd"/>
            <w:r w:rsidRPr="00E17D29">
              <w:rPr>
                <w:rFonts w:cs="Arial"/>
                <w:szCs w:val="22"/>
              </w:rPr>
              <w:t xml:space="preserve">is. 31/5(287-93) </w:t>
            </w:r>
          </w:p>
          <w:p w:rsidR="00D0735C" w:rsidRPr="00E17D29" w:rsidRDefault="00D0735C" w:rsidP="00D54EE6">
            <w:pPr>
              <w:rPr>
                <w:rFonts w:cs="Arial"/>
                <w:szCs w:val="22"/>
              </w:rPr>
            </w:pPr>
            <w:r w:rsidRPr="00E17D29">
              <w:rPr>
                <w:rFonts w:cs="Arial"/>
                <w:szCs w:val="22"/>
              </w:rPr>
              <w:t xml:space="preserve">Park J.J. et al. Meniere's disease and middle ear pressure - vestibular function after </w:t>
            </w:r>
            <w:proofErr w:type="spellStart"/>
            <w:r w:rsidRPr="00E17D29">
              <w:rPr>
                <w:rFonts w:cs="Arial"/>
                <w:szCs w:val="22"/>
              </w:rPr>
              <w:t>transtympanic</w:t>
            </w:r>
            <w:proofErr w:type="spellEnd"/>
            <w:r w:rsidRPr="00E17D29">
              <w:rPr>
                <w:rFonts w:cs="Arial"/>
                <w:szCs w:val="22"/>
              </w:rPr>
              <w:t xml:space="preserve"> tube placement. ACTA OTOLARYNGOL, 2009 Dec; 129(12): 1408-13 </w:t>
            </w:r>
          </w:p>
          <w:p w:rsidR="00D0735C" w:rsidRPr="00E17D29" w:rsidRDefault="00D0735C" w:rsidP="00D54EE6">
            <w:pPr>
              <w:rPr>
                <w:rFonts w:cs="Arial"/>
                <w:szCs w:val="22"/>
              </w:rPr>
            </w:pPr>
            <w:proofErr w:type="spellStart"/>
            <w:r w:rsidRPr="00E17D29">
              <w:rPr>
                <w:rFonts w:cs="Arial"/>
                <w:szCs w:val="22"/>
              </w:rPr>
              <w:t>Sugaware</w:t>
            </w:r>
            <w:proofErr w:type="spellEnd"/>
            <w:r w:rsidRPr="00E17D29">
              <w:rPr>
                <w:rFonts w:cs="Arial"/>
                <w:szCs w:val="22"/>
              </w:rPr>
              <w:t xml:space="preserve"> K. et al. Insertion of tympanic ventilation tubes as a treating modality for patients with Meniere's disease: a short- and long-term follow-up study in seven cases. </w:t>
            </w:r>
            <w:proofErr w:type="spellStart"/>
            <w:r w:rsidRPr="00E17D29">
              <w:rPr>
                <w:rFonts w:cs="Arial"/>
                <w:szCs w:val="22"/>
              </w:rPr>
              <w:t>Auris</w:t>
            </w:r>
            <w:proofErr w:type="spellEnd"/>
            <w:r w:rsidRPr="00E17D29">
              <w:rPr>
                <w:rFonts w:cs="Arial"/>
                <w:szCs w:val="22"/>
              </w:rPr>
              <w:t xml:space="preserve">, </w:t>
            </w:r>
            <w:proofErr w:type="spellStart"/>
            <w:r w:rsidRPr="00E17D29">
              <w:rPr>
                <w:rFonts w:cs="Arial"/>
                <w:szCs w:val="22"/>
              </w:rPr>
              <w:t>Nasus</w:t>
            </w:r>
            <w:proofErr w:type="spellEnd"/>
            <w:r w:rsidRPr="00E17D29">
              <w:rPr>
                <w:rFonts w:cs="Arial"/>
                <w:szCs w:val="22"/>
              </w:rPr>
              <w:t>, Larynx, February 2003, vol</w:t>
            </w:r>
            <w:proofErr w:type="gramStart"/>
            <w:r w:rsidRPr="00E17D29">
              <w:rPr>
                <w:rFonts w:cs="Arial"/>
                <w:szCs w:val="22"/>
              </w:rPr>
              <w:t>./</w:t>
            </w:r>
            <w:proofErr w:type="gramEnd"/>
            <w:r w:rsidRPr="00E17D29">
              <w:rPr>
                <w:rFonts w:cs="Arial"/>
                <w:szCs w:val="22"/>
              </w:rPr>
              <w:t xml:space="preserve">is. 30/1(25-8) </w:t>
            </w:r>
          </w:p>
          <w:p w:rsidR="00D0735C" w:rsidRDefault="00D0735C" w:rsidP="00D54EE6">
            <w:pPr>
              <w:rPr>
                <w:rFonts w:cs="Arial"/>
                <w:szCs w:val="22"/>
              </w:rPr>
            </w:pPr>
            <w:proofErr w:type="spellStart"/>
            <w:r w:rsidRPr="00E17D29">
              <w:rPr>
                <w:rFonts w:cs="Arial"/>
                <w:szCs w:val="22"/>
              </w:rPr>
              <w:t>Montandon</w:t>
            </w:r>
            <w:proofErr w:type="spellEnd"/>
            <w:r w:rsidRPr="00E17D29">
              <w:rPr>
                <w:rFonts w:cs="Arial"/>
                <w:szCs w:val="22"/>
              </w:rPr>
              <w:t xml:space="preserve"> P. et al. Prevention of vertigo in Meniere's syndrome by means of </w:t>
            </w:r>
            <w:proofErr w:type="spellStart"/>
            <w:r w:rsidRPr="00E17D29">
              <w:rPr>
                <w:rFonts w:cs="Arial"/>
                <w:szCs w:val="22"/>
              </w:rPr>
              <w:t>transtympanic</w:t>
            </w:r>
            <w:proofErr w:type="spellEnd"/>
            <w:r w:rsidRPr="00E17D29">
              <w:rPr>
                <w:rFonts w:cs="Arial"/>
                <w:szCs w:val="22"/>
              </w:rPr>
              <w:t xml:space="preserve"> ventilation tubes. Journal of Oto-Rhino-Laryngology &amp; its Related Specialties, 1988, vol</w:t>
            </w:r>
            <w:proofErr w:type="gramStart"/>
            <w:r w:rsidRPr="00E17D29">
              <w:rPr>
                <w:rFonts w:cs="Arial"/>
                <w:szCs w:val="22"/>
              </w:rPr>
              <w:t>./</w:t>
            </w:r>
            <w:proofErr w:type="gramEnd"/>
            <w:r w:rsidRPr="00E17D29">
              <w:rPr>
                <w:rFonts w:cs="Arial"/>
                <w:szCs w:val="22"/>
              </w:rPr>
              <w:t>is. 50/6(377-81)</w:t>
            </w:r>
          </w:p>
          <w:p w:rsidR="005B19EE" w:rsidRPr="00E17D29" w:rsidRDefault="005B19EE" w:rsidP="00D54EE6">
            <w:pPr>
              <w:rPr>
                <w:rFonts w:cs="Arial"/>
                <w:szCs w:val="22"/>
              </w:rPr>
            </w:pPr>
          </w:p>
        </w:tc>
        <w:tc>
          <w:tcPr>
            <w:tcW w:w="1417" w:type="dxa"/>
            <w:shd w:val="clear" w:color="auto" w:fill="FFFFFF"/>
          </w:tcPr>
          <w:p w:rsidR="008020CA" w:rsidRDefault="008020CA" w:rsidP="00D54EE6">
            <w:pPr>
              <w:rPr>
                <w:rFonts w:cs="Arial"/>
                <w:color w:val="FF0000"/>
                <w:szCs w:val="22"/>
              </w:rPr>
            </w:pPr>
            <w:r w:rsidRPr="00E17D29">
              <w:rPr>
                <w:rFonts w:cs="Arial"/>
                <w:szCs w:val="22"/>
              </w:rPr>
              <w:lastRenderedPageBreak/>
              <w:t>Clinical threshold – refer using checklist.  IFR for exceptionality</w:t>
            </w:r>
          </w:p>
          <w:p w:rsidR="00D0735C" w:rsidRDefault="008020CA" w:rsidP="00D54EE6">
            <w:pPr>
              <w:rPr>
                <w:rFonts w:cs="Arial"/>
                <w:color w:val="FF0000"/>
                <w:szCs w:val="22"/>
              </w:rPr>
            </w:pPr>
            <w:r w:rsidRPr="008020CA">
              <w:rPr>
                <w:rFonts w:cs="Arial"/>
                <w:color w:val="FF0000"/>
                <w:szCs w:val="22"/>
              </w:rPr>
              <w:t xml:space="preserve">Barnsley CCG </w:t>
            </w:r>
            <w:r w:rsidR="006D3BF9">
              <w:rPr>
                <w:rFonts w:cs="Arial"/>
                <w:color w:val="FF0000"/>
                <w:szCs w:val="22"/>
              </w:rPr>
              <w:t>require prior approval t</w:t>
            </w:r>
            <w:r w:rsidRPr="008020CA">
              <w:rPr>
                <w:rFonts w:cs="Arial"/>
                <w:color w:val="FF0000"/>
                <w:szCs w:val="22"/>
              </w:rPr>
              <w:t>hrough IFR for this procedure</w:t>
            </w: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p>
          <w:p w:rsidR="008020CA" w:rsidRDefault="008020CA" w:rsidP="00D54EE6">
            <w:pPr>
              <w:rPr>
                <w:rFonts w:cs="Arial"/>
                <w:color w:val="FF0000"/>
                <w:szCs w:val="22"/>
              </w:rPr>
            </w:pPr>
            <w:r w:rsidRPr="00E17D29">
              <w:rPr>
                <w:rFonts w:cs="Arial"/>
                <w:szCs w:val="22"/>
              </w:rPr>
              <w:t>Clinical threshold – refer using ch</w:t>
            </w:r>
            <w:r>
              <w:rPr>
                <w:rFonts w:cs="Arial"/>
                <w:szCs w:val="22"/>
              </w:rPr>
              <w:t>ecklist.  IFR for exceptionality</w:t>
            </w:r>
          </w:p>
          <w:p w:rsidR="006D3BF9" w:rsidRDefault="006D3BF9" w:rsidP="006D3BF9">
            <w:pPr>
              <w:rPr>
                <w:rFonts w:cs="Arial"/>
                <w:color w:val="FF0000"/>
                <w:szCs w:val="22"/>
              </w:rPr>
            </w:pPr>
            <w:r w:rsidRPr="008020CA">
              <w:rPr>
                <w:rFonts w:cs="Arial"/>
                <w:color w:val="FF0000"/>
                <w:szCs w:val="22"/>
              </w:rPr>
              <w:t xml:space="preserve">Barnsley CCG </w:t>
            </w:r>
            <w:r>
              <w:rPr>
                <w:rFonts w:cs="Arial"/>
                <w:color w:val="FF0000"/>
                <w:szCs w:val="22"/>
              </w:rPr>
              <w:t>require prior approval t</w:t>
            </w:r>
            <w:r w:rsidRPr="008020CA">
              <w:rPr>
                <w:rFonts w:cs="Arial"/>
                <w:color w:val="FF0000"/>
                <w:szCs w:val="22"/>
              </w:rPr>
              <w:t>hrough IFR for this procedure</w:t>
            </w:r>
          </w:p>
          <w:p w:rsidR="008020CA" w:rsidRPr="00E17D29" w:rsidRDefault="008020CA" w:rsidP="00D54EE6">
            <w:pPr>
              <w:rPr>
                <w:rFonts w:cs="Arial"/>
                <w:szCs w:val="22"/>
              </w:rPr>
            </w:pPr>
          </w:p>
        </w:tc>
        <w:tc>
          <w:tcPr>
            <w:tcW w:w="1276" w:type="dxa"/>
            <w:shd w:val="clear" w:color="auto" w:fill="FFFFFF"/>
          </w:tcPr>
          <w:p w:rsidR="008774CD" w:rsidRPr="00E17D29" w:rsidRDefault="00A43098" w:rsidP="00D54EE6">
            <w:pPr>
              <w:rPr>
                <w:rFonts w:cs="Arial"/>
                <w:szCs w:val="22"/>
              </w:rPr>
            </w:pPr>
            <w:r>
              <w:rPr>
                <w:rFonts w:cs="Arial"/>
                <w:szCs w:val="22"/>
              </w:rPr>
              <w:lastRenderedPageBreak/>
              <w:t>Dec 2018</w:t>
            </w:r>
          </w:p>
        </w:tc>
      </w:tr>
      <w:tr w:rsidR="00D0735C" w:rsidTr="00BF5312">
        <w:tc>
          <w:tcPr>
            <w:tcW w:w="1809" w:type="dxa"/>
            <w:shd w:val="clear" w:color="auto" w:fill="FFFFFF"/>
          </w:tcPr>
          <w:p w:rsidR="00D0735C" w:rsidRPr="00E17D29" w:rsidRDefault="00D0735C" w:rsidP="00D54EE6">
            <w:pPr>
              <w:rPr>
                <w:rFonts w:cs="Arial"/>
                <w:szCs w:val="22"/>
              </w:rPr>
            </w:pPr>
            <w:r w:rsidRPr="00E17D29">
              <w:rPr>
                <w:rFonts w:cs="Arial"/>
                <w:szCs w:val="22"/>
              </w:rPr>
              <w:lastRenderedPageBreak/>
              <w:t>ENT</w:t>
            </w:r>
          </w:p>
        </w:tc>
        <w:tc>
          <w:tcPr>
            <w:tcW w:w="1560" w:type="dxa"/>
            <w:shd w:val="clear" w:color="auto" w:fill="FFFFFF"/>
          </w:tcPr>
          <w:p w:rsidR="00D0735C" w:rsidRPr="00E17D29" w:rsidRDefault="00D0735C" w:rsidP="00D54EE6">
            <w:pPr>
              <w:rPr>
                <w:rFonts w:cs="Arial"/>
                <w:szCs w:val="22"/>
              </w:rPr>
            </w:pPr>
            <w:r w:rsidRPr="00E17D29">
              <w:rPr>
                <w:rFonts w:cs="Arial"/>
                <w:szCs w:val="22"/>
              </w:rPr>
              <w:t>Tonsillectomy</w:t>
            </w:r>
          </w:p>
        </w:tc>
        <w:tc>
          <w:tcPr>
            <w:tcW w:w="4961" w:type="dxa"/>
            <w:shd w:val="clear" w:color="auto" w:fill="FFFFFF"/>
          </w:tcPr>
          <w:p w:rsidR="007E3738" w:rsidRDefault="007E3738" w:rsidP="007E3738">
            <w:pPr>
              <w:autoSpaceDE w:val="0"/>
              <w:autoSpaceDN w:val="0"/>
              <w:adjustRightInd w:val="0"/>
              <w:rPr>
                <w:rFonts w:cs="Arial"/>
              </w:rPr>
            </w:pPr>
            <w:r>
              <w:rPr>
                <w:rFonts w:cs="Arial"/>
              </w:rPr>
              <w:t xml:space="preserve">The CCG will </w:t>
            </w:r>
            <w:r>
              <w:rPr>
                <w:rFonts w:cs="Arial"/>
                <w:b/>
                <w:bCs/>
              </w:rPr>
              <w:t xml:space="preserve">only </w:t>
            </w:r>
            <w:r>
              <w:rPr>
                <w:rFonts w:cs="Arial"/>
              </w:rPr>
              <w:t>fund tonsillectomy when</w:t>
            </w:r>
            <w:r w:rsidR="00FE184C">
              <w:rPr>
                <w:rFonts w:cs="Arial"/>
              </w:rPr>
              <w:t xml:space="preserve"> one or more of</w:t>
            </w:r>
            <w:r>
              <w:rPr>
                <w:rFonts w:cs="Arial"/>
              </w:rPr>
              <w:t xml:space="preserve"> the following criteria have been met:</w:t>
            </w:r>
          </w:p>
          <w:p w:rsidR="007E3738" w:rsidRDefault="007E3738" w:rsidP="007E3738">
            <w:pPr>
              <w:autoSpaceDE w:val="0"/>
              <w:autoSpaceDN w:val="0"/>
              <w:adjustRightInd w:val="0"/>
              <w:rPr>
                <w:rFonts w:cs="Arial"/>
              </w:rPr>
            </w:pPr>
          </w:p>
          <w:p w:rsidR="007E3738" w:rsidRPr="00BB06DD" w:rsidRDefault="007E3738" w:rsidP="00786C88">
            <w:pPr>
              <w:pStyle w:val="ListParagraph"/>
              <w:numPr>
                <w:ilvl w:val="0"/>
                <w:numId w:val="36"/>
              </w:numPr>
              <w:autoSpaceDE w:val="0"/>
              <w:autoSpaceDN w:val="0"/>
              <w:adjustRightInd w:val="0"/>
              <w:contextualSpacing/>
            </w:pPr>
            <w:r w:rsidRPr="00BB06DD">
              <w:t>Recurrent attacks of tonsillitis as defined by</w:t>
            </w:r>
            <w:r>
              <w:t>:</w:t>
            </w:r>
          </w:p>
          <w:p w:rsidR="007E3738" w:rsidRPr="00BB06DD" w:rsidRDefault="007E3738" w:rsidP="00786C88">
            <w:pPr>
              <w:pStyle w:val="ListParagraph"/>
              <w:numPr>
                <w:ilvl w:val="0"/>
                <w:numId w:val="37"/>
              </w:numPr>
              <w:autoSpaceDE w:val="0"/>
              <w:autoSpaceDN w:val="0"/>
              <w:adjustRightInd w:val="0"/>
              <w:contextualSpacing/>
            </w:pPr>
            <w:r w:rsidRPr="00BB06DD">
              <w:t xml:space="preserve">Sore throats are due to acute tonsillitis which is disabling </w:t>
            </w:r>
            <w:r w:rsidRPr="00BB06DD">
              <w:lastRenderedPageBreak/>
              <w:t>and prevents normal</w:t>
            </w:r>
            <w:r>
              <w:t xml:space="preserve"> </w:t>
            </w:r>
            <w:r w:rsidRPr="00BB06DD">
              <w:t xml:space="preserve">functioning </w:t>
            </w:r>
            <w:r w:rsidRPr="00BB06DD">
              <w:rPr>
                <w:b/>
              </w:rPr>
              <w:t>AND</w:t>
            </w:r>
          </w:p>
          <w:p w:rsidR="007E3738" w:rsidRPr="00BB06DD" w:rsidRDefault="007E3738" w:rsidP="00786C88">
            <w:pPr>
              <w:pStyle w:val="ListParagraph"/>
              <w:numPr>
                <w:ilvl w:val="0"/>
                <w:numId w:val="37"/>
              </w:numPr>
              <w:autoSpaceDE w:val="0"/>
              <w:autoSpaceDN w:val="0"/>
              <w:adjustRightInd w:val="0"/>
              <w:contextualSpacing/>
            </w:pPr>
            <w:r w:rsidRPr="00BB06DD">
              <w:t xml:space="preserve">7 or more well documented, clinically significant *, adequately treated episodes in the    preceding year </w:t>
            </w:r>
            <w:r w:rsidRPr="00BB06DD">
              <w:rPr>
                <w:b/>
              </w:rPr>
              <w:t>OR</w:t>
            </w:r>
          </w:p>
          <w:p w:rsidR="007E3738" w:rsidRPr="00BB06DD" w:rsidRDefault="007E3738" w:rsidP="00786C88">
            <w:pPr>
              <w:pStyle w:val="ListParagraph"/>
              <w:numPr>
                <w:ilvl w:val="0"/>
                <w:numId w:val="37"/>
              </w:numPr>
              <w:autoSpaceDE w:val="0"/>
              <w:autoSpaceDN w:val="0"/>
              <w:adjustRightInd w:val="0"/>
              <w:contextualSpacing/>
            </w:pPr>
            <w:r w:rsidRPr="00BB06DD">
              <w:t xml:space="preserve">5 or more such episodes in each of the preceding 2 years </w:t>
            </w:r>
            <w:r w:rsidRPr="00BB06DD">
              <w:rPr>
                <w:b/>
              </w:rPr>
              <w:t>OR</w:t>
            </w:r>
          </w:p>
          <w:p w:rsidR="007E3738" w:rsidRDefault="007E3738" w:rsidP="00786C88">
            <w:pPr>
              <w:pStyle w:val="ListParagraph"/>
              <w:numPr>
                <w:ilvl w:val="0"/>
                <w:numId w:val="37"/>
              </w:numPr>
              <w:autoSpaceDE w:val="0"/>
              <w:autoSpaceDN w:val="0"/>
              <w:adjustRightInd w:val="0"/>
              <w:contextualSpacing/>
            </w:pPr>
            <w:r>
              <w:t>3 or more such episodes in each of the preceding 3 years</w:t>
            </w:r>
          </w:p>
          <w:p w:rsidR="007E3738" w:rsidRPr="00BB06DD" w:rsidRDefault="007E3738" w:rsidP="00786C88">
            <w:pPr>
              <w:pStyle w:val="ListParagraph"/>
              <w:numPr>
                <w:ilvl w:val="0"/>
                <w:numId w:val="36"/>
              </w:numPr>
              <w:autoSpaceDE w:val="0"/>
              <w:autoSpaceDN w:val="0"/>
              <w:adjustRightInd w:val="0"/>
              <w:contextualSpacing/>
            </w:pPr>
            <w:r>
              <w:t>Two or more episodes of Quinsy (</w:t>
            </w:r>
            <w:proofErr w:type="spellStart"/>
            <w:r>
              <w:t>peritonsillar</w:t>
            </w:r>
            <w:proofErr w:type="spellEnd"/>
            <w:r>
              <w:t xml:space="preserve"> abscess)</w:t>
            </w:r>
          </w:p>
          <w:p w:rsidR="007E3738" w:rsidRPr="00BB06DD" w:rsidRDefault="007E3738" w:rsidP="00786C88">
            <w:pPr>
              <w:pStyle w:val="ListParagraph"/>
              <w:numPr>
                <w:ilvl w:val="0"/>
                <w:numId w:val="36"/>
              </w:numPr>
              <w:autoSpaceDE w:val="0"/>
              <w:autoSpaceDN w:val="0"/>
              <w:adjustRightInd w:val="0"/>
              <w:contextualSpacing/>
            </w:pPr>
            <w:r>
              <w:t>Severe halitosis secondary to tonsillar crypt debris</w:t>
            </w:r>
          </w:p>
          <w:p w:rsidR="007E3738" w:rsidRDefault="007E3738" w:rsidP="00786C88">
            <w:pPr>
              <w:pStyle w:val="ListParagraph"/>
              <w:numPr>
                <w:ilvl w:val="0"/>
                <w:numId w:val="36"/>
              </w:numPr>
              <w:autoSpaceDE w:val="0"/>
              <w:autoSpaceDN w:val="0"/>
              <w:adjustRightInd w:val="0"/>
              <w:contextualSpacing/>
            </w:pPr>
            <w:r>
              <w:t>Failure to thrive secondary to difficulty swallowing caused by enlarged tonsils</w:t>
            </w:r>
          </w:p>
          <w:p w:rsidR="007E3738" w:rsidRDefault="007E3738" w:rsidP="00786C88">
            <w:pPr>
              <w:pStyle w:val="ListParagraph"/>
              <w:numPr>
                <w:ilvl w:val="0"/>
                <w:numId w:val="36"/>
              </w:numPr>
              <w:autoSpaceDE w:val="0"/>
              <w:autoSpaceDN w:val="0"/>
              <w:adjustRightInd w:val="0"/>
              <w:contextualSpacing/>
            </w:pPr>
            <w:r>
              <w:t xml:space="preserve">Sleep disordered breathing or obstructive sleep apnoea diagnosed by an overnight pulse oximetry or </w:t>
            </w:r>
            <w:proofErr w:type="spellStart"/>
            <w:r>
              <w:t>polysonography</w:t>
            </w:r>
            <w:proofErr w:type="spellEnd"/>
          </w:p>
          <w:p w:rsidR="007E3738" w:rsidRPr="00BB06DD" w:rsidRDefault="007E3738" w:rsidP="00786C88">
            <w:pPr>
              <w:pStyle w:val="ListParagraph"/>
              <w:numPr>
                <w:ilvl w:val="0"/>
                <w:numId w:val="36"/>
              </w:numPr>
              <w:autoSpaceDE w:val="0"/>
              <w:autoSpaceDN w:val="0"/>
              <w:adjustRightInd w:val="0"/>
              <w:contextualSpacing/>
            </w:pPr>
            <w:r>
              <w:t>Biopsy/removal of lesion on tonsil</w:t>
            </w:r>
          </w:p>
          <w:p w:rsidR="007E3738" w:rsidRDefault="007E3738" w:rsidP="007E3738">
            <w:pPr>
              <w:pStyle w:val="ListParagraph"/>
              <w:autoSpaceDE w:val="0"/>
              <w:autoSpaceDN w:val="0"/>
              <w:adjustRightInd w:val="0"/>
              <w:ind w:left="1860"/>
            </w:pPr>
          </w:p>
          <w:p w:rsidR="007E3738" w:rsidRPr="00BB06DD" w:rsidRDefault="007E3738" w:rsidP="007E3738">
            <w:pPr>
              <w:autoSpaceDE w:val="0"/>
              <w:autoSpaceDN w:val="0"/>
              <w:adjustRightInd w:val="0"/>
              <w:rPr>
                <w:rFonts w:cs="Arial"/>
              </w:rPr>
            </w:pPr>
            <w:r w:rsidRPr="00BB06DD">
              <w:rPr>
                <w:rFonts w:cs="Arial"/>
              </w:rPr>
              <w:t>* A Clinically significant episode is characterised by at least one of the following:</w:t>
            </w:r>
          </w:p>
          <w:p w:rsidR="007E3738" w:rsidRDefault="007E3738" w:rsidP="00786C88">
            <w:pPr>
              <w:pStyle w:val="ListParagraph"/>
              <w:numPr>
                <w:ilvl w:val="0"/>
                <w:numId w:val="38"/>
              </w:numPr>
              <w:autoSpaceDE w:val="0"/>
              <w:autoSpaceDN w:val="0"/>
              <w:adjustRightInd w:val="0"/>
              <w:contextualSpacing/>
            </w:pPr>
            <w:r w:rsidRPr="00D85600">
              <w:t>Oral temperature of at least 38.30C requiring antibiotic treatment</w:t>
            </w:r>
          </w:p>
          <w:p w:rsidR="007E3738" w:rsidRPr="00D85600" w:rsidRDefault="007E3738" w:rsidP="00786C88">
            <w:pPr>
              <w:pStyle w:val="ListParagraph"/>
              <w:numPr>
                <w:ilvl w:val="0"/>
                <w:numId w:val="38"/>
              </w:numPr>
              <w:autoSpaceDE w:val="0"/>
              <w:autoSpaceDN w:val="0"/>
              <w:adjustRightInd w:val="0"/>
              <w:contextualSpacing/>
            </w:pPr>
            <w:r w:rsidRPr="00D85600">
              <w:t>Tender anterior cervical lymph nodes.</w:t>
            </w:r>
          </w:p>
          <w:p w:rsidR="007E3738" w:rsidRPr="00BB06DD" w:rsidRDefault="007E3738" w:rsidP="00786C88">
            <w:pPr>
              <w:pStyle w:val="ListParagraph"/>
              <w:numPr>
                <w:ilvl w:val="0"/>
                <w:numId w:val="38"/>
              </w:numPr>
              <w:autoSpaceDE w:val="0"/>
              <w:autoSpaceDN w:val="0"/>
              <w:adjustRightInd w:val="0"/>
              <w:contextualSpacing/>
            </w:pPr>
            <w:r w:rsidRPr="00BB06DD">
              <w:t>Tonsillar exudates.</w:t>
            </w:r>
          </w:p>
          <w:p w:rsidR="005B19EE" w:rsidRPr="00E17D29" w:rsidRDefault="005B19EE" w:rsidP="00D54EE6">
            <w:pPr>
              <w:rPr>
                <w:rFonts w:cs="Arial"/>
                <w:color w:val="000000"/>
                <w:szCs w:val="22"/>
              </w:rPr>
            </w:pPr>
          </w:p>
        </w:tc>
        <w:tc>
          <w:tcPr>
            <w:tcW w:w="4111" w:type="dxa"/>
            <w:shd w:val="clear" w:color="auto" w:fill="FFFFFF"/>
          </w:tcPr>
          <w:p w:rsidR="00D0735C" w:rsidRPr="00E17D29" w:rsidRDefault="00D0735C" w:rsidP="00D54EE6">
            <w:pPr>
              <w:rPr>
                <w:rFonts w:cs="Arial"/>
                <w:szCs w:val="22"/>
              </w:rPr>
            </w:pPr>
            <w:r w:rsidRPr="00E17D29">
              <w:rPr>
                <w:rFonts w:cs="Arial"/>
                <w:szCs w:val="22"/>
              </w:rPr>
              <w:lastRenderedPageBreak/>
              <w:t xml:space="preserve">Burton MJ, </w:t>
            </w:r>
            <w:proofErr w:type="spellStart"/>
            <w:r w:rsidRPr="00E17D29">
              <w:rPr>
                <w:rFonts w:cs="Arial"/>
                <w:szCs w:val="22"/>
              </w:rPr>
              <w:t>Glasziou</w:t>
            </w:r>
            <w:proofErr w:type="spellEnd"/>
            <w:r w:rsidRPr="00E17D29">
              <w:rPr>
                <w:rFonts w:cs="Arial"/>
                <w:szCs w:val="22"/>
              </w:rPr>
              <w:t xml:space="preserve"> PP. Tonsillectomy or adeno-tonsillectomy versus non-surgical treatment for chronic/recurrent acute tonsillitis. </w:t>
            </w:r>
            <w:r w:rsidRPr="00E17D29">
              <w:rPr>
                <w:rFonts w:cs="Arial"/>
                <w:i/>
                <w:iCs/>
                <w:szCs w:val="22"/>
              </w:rPr>
              <w:t xml:space="preserve">Cochrane Database of Systematic Reviews </w:t>
            </w:r>
            <w:r w:rsidRPr="00E17D29">
              <w:rPr>
                <w:rFonts w:cs="Arial"/>
                <w:szCs w:val="22"/>
              </w:rPr>
              <w:t xml:space="preserve">1999, Issue 3. Art. No.: CD001802. First published online: July 26 1999. Available from: </w:t>
            </w:r>
            <w:hyperlink r:id="rId29" w:history="1">
              <w:r w:rsidRPr="00E17D29">
                <w:rPr>
                  <w:rStyle w:val="Hyperlink"/>
                  <w:rFonts w:cs="Arial"/>
                  <w:szCs w:val="22"/>
                </w:rPr>
                <w:t>http://www.cochrane.org/reviews/en/ab001802.html</w:t>
              </w:r>
            </w:hyperlink>
            <w:r w:rsidRPr="00E17D29">
              <w:rPr>
                <w:rStyle w:val="Hyperlink"/>
                <w:rFonts w:cs="Arial"/>
                <w:szCs w:val="22"/>
              </w:rPr>
              <w:t xml:space="preserve">  (accessed 2016)</w:t>
            </w:r>
          </w:p>
          <w:p w:rsidR="00D0735C" w:rsidRPr="00E17D29" w:rsidRDefault="00D0735C" w:rsidP="00D54EE6">
            <w:pPr>
              <w:rPr>
                <w:rFonts w:cs="Arial"/>
                <w:szCs w:val="22"/>
              </w:rPr>
            </w:pPr>
            <w:r w:rsidRPr="00E17D29">
              <w:rPr>
                <w:rFonts w:cs="Arial"/>
                <w:szCs w:val="22"/>
              </w:rPr>
              <w:t>Paradise JL, Bluestone CD, Bachman RZ. Efficacy of tonsillectomy for recurrent throat infection in severely affected children. Results of parallel randomized and non-randomized clinical trials. N England J Med 1984:310(11):674-83</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SIGN. Management of sore throat and indications for tonsillectomy. A National clinical Guideline. April 2010</w:t>
            </w:r>
          </w:p>
          <w:p w:rsidR="00D0735C" w:rsidRPr="00E17D29" w:rsidRDefault="00356B98" w:rsidP="00D54EE6">
            <w:pPr>
              <w:rPr>
                <w:rFonts w:cs="Arial"/>
                <w:color w:val="000000"/>
                <w:szCs w:val="22"/>
              </w:rPr>
            </w:pPr>
            <w:hyperlink r:id="rId30" w:history="1">
              <w:r w:rsidR="00D0735C" w:rsidRPr="00E17D29">
                <w:rPr>
                  <w:rStyle w:val="Hyperlink"/>
                  <w:rFonts w:cs="Arial"/>
                  <w:szCs w:val="22"/>
                </w:rPr>
                <w:t>http://www.sign.ac.uk/pdf/sign117.pdf</w:t>
              </w:r>
            </w:hyperlink>
            <w:r w:rsidR="00D0735C" w:rsidRPr="00E17D29">
              <w:rPr>
                <w:rFonts w:cs="Arial"/>
                <w:color w:val="000000"/>
                <w:szCs w:val="22"/>
              </w:rPr>
              <w:t xml:space="preserve"> (accessed 2016)</w:t>
            </w:r>
          </w:p>
          <w:p w:rsidR="00D0735C" w:rsidRPr="00E17D29" w:rsidRDefault="00D0735C" w:rsidP="00D54EE6">
            <w:pPr>
              <w:rPr>
                <w:rFonts w:cs="Arial"/>
                <w:szCs w:val="22"/>
              </w:rPr>
            </w:pPr>
          </w:p>
        </w:tc>
        <w:tc>
          <w:tcPr>
            <w:tcW w:w="1417" w:type="dxa"/>
            <w:shd w:val="clear" w:color="auto" w:fill="FFFFFF"/>
          </w:tcPr>
          <w:p w:rsidR="00D0735C" w:rsidRDefault="008C3002" w:rsidP="00D54EE6">
            <w:pPr>
              <w:rPr>
                <w:rFonts w:cs="Arial"/>
                <w:szCs w:val="22"/>
              </w:rPr>
            </w:pPr>
            <w:r w:rsidRPr="00E17D29">
              <w:rPr>
                <w:rFonts w:cs="Arial"/>
                <w:szCs w:val="22"/>
              </w:rPr>
              <w:lastRenderedPageBreak/>
              <w:t>Clinical threshold – refer using checklist.  IFR for exceptionality</w:t>
            </w:r>
          </w:p>
          <w:p w:rsidR="006D3BF9" w:rsidRDefault="006D3BF9" w:rsidP="006D3BF9">
            <w:pPr>
              <w:rPr>
                <w:rFonts w:cs="Arial"/>
                <w:color w:val="FF0000"/>
                <w:szCs w:val="22"/>
              </w:rPr>
            </w:pPr>
            <w:r w:rsidRPr="008020CA">
              <w:rPr>
                <w:rFonts w:cs="Arial"/>
                <w:color w:val="FF0000"/>
                <w:szCs w:val="22"/>
              </w:rPr>
              <w:lastRenderedPageBreak/>
              <w:t xml:space="preserve">Barnsley CCG </w:t>
            </w:r>
            <w:r>
              <w:rPr>
                <w:rFonts w:cs="Arial"/>
                <w:color w:val="FF0000"/>
                <w:szCs w:val="22"/>
              </w:rPr>
              <w:t>require prior approval t</w:t>
            </w:r>
            <w:r w:rsidRPr="008020CA">
              <w:rPr>
                <w:rFonts w:cs="Arial"/>
                <w:color w:val="FF0000"/>
                <w:szCs w:val="22"/>
              </w:rPr>
              <w:t>hrough IFR for this procedure</w:t>
            </w:r>
          </w:p>
          <w:p w:rsidR="008020CA" w:rsidRPr="00E17D29" w:rsidRDefault="008020CA" w:rsidP="00D54EE6">
            <w:pPr>
              <w:rPr>
                <w:rFonts w:cs="Arial"/>
                <w:szCs w:val="22"/>
              </w:rPr>
            </w:pPr>
          </w:p>
        </w:tc>
        <w:tc>
          <w:tcPr>
            <w:tcW w:w="1276" w:type="dxa"/>
            <w:shd w:val="clear" w:color="auto" w:fill="FFFFFF"/>
          </w:tcPr>
          <w:p w:rsidR="008774CD" w:rsidRPr="00E17D29" w:rsidRDefault="00A43098" w:rsidP="005B19EE">
            <w:pPr>
              <w:rPr>
                <w:rFonts w:cs="Arial"/>
                <w:szCs w:val="22"/>
              </w:rPr>
            </w:pPr>
            <w:r>
              <w:rPr>
                <w:rFonts w:cs="Arial"/>
                <w:szCs w:val="22"/>
              </w:rPr>
              <w:lastRenderedPageBreak/>
              <w:t>Dec 2018</w:t>
            </w:r>
          </w:p>
        </w:tc>
      </w:tr>
      <w:tr w:rsidR="00D0735C" w:rsidTr="00BF5312">
        <w:tc>
          <w:tcPr>
            <w:tcW w:w="1809" w:type="dxa"/>
            <w:shd w:val="clear" w:color="auto" w:fill="FFFFFF"/>
          </w:tcPr>
          <w:p w:rsidR="00D0735C" w:rsidRPr="00E17D29" w:rsidRDefault="00D0735C" w:rsidP="00D54EE6">
            <w:pPr>
              <w:rPr>
                <w:rFonts w:cs="Arial"/>
                <w:szCs w:val="22"/>
              </w:rPr>
            </w:pPr>
            <w:r w:rsidRPr="00E17D29">
              <w:rPr>
                <w:rFonts w:cs="Arial"/>
                <w:szCs w:val="22"/>
              </w:rPr>
              <w:lastRenderedPageBreak/>
              <w:t xml:space="preserve">Vascular </w:t>
            </w:r>
            <w:r w:rsidRPr="00E17D29">
              <w:rPr>
                <w:rFonts w:cs="Arial"/>
                <w:szCs w:val="22"/>
              </w:rPr>
              <w:lastRenderedPageBreak/>
              <w:t>Surgery</w:t>
            </w:r>
          </w:p>
        </w:tc>
        <w:tc>
          <w:tcPr>
            <w:tcW w:w="1560" w:type="dxa"/>
            <w:shd w:val="clear" w:color="auto" w:fill="FFFFFF"/>
          </w:tcPr>
          <w:p w:rsidR="00D0735C" w:rsidRPr="00E17D29" w:rsidRDefault="00D0735C" w:rsidP="00D54EE6">
            <w:pPr>
              <w:rPr>
                <w:rFonts w:cs="Arial"/>
                <w:szCs w:val="22"/>
              </w:rPr>
            </w:pPr>
            <w:r w:rsidRPr="00E17D29">
              <w:rPr>
                <w:rFonts w:cs="Arial"/>
                <w:szCs w:val="22"/>
              </w:rPr>
              <w:lastRenderedPageBreak/>
              <w:t xml:space="preserve">Varicose </w:t>
            </w:r>
            <w:r w:rsidRPr="00E17D29">
              <w:rPr>
                <w:rFonts w:cs="Arial"/>
                <w:szCs w:val="22"/>
              </w:rPr>
              <w:lastRenderedPageBreak/>
              <w:t>Veins</w:t>
            </w:r>
          </w:p>
        </w:tc>
        <w:tc>
          <w:tcPr>
            <w:tcW w:w="4961" w:type="dxa"/>
            <w:shd w:val="clear" w:color="auto" w:fill="FFFFFF"/>
          </w:tcPr>
          <w:p w:rsidR="00D0735C" w:rsidRDefault="00B35129" w:rsidP="00D54EE6">
            <w:pPr>
              <w:rPr>
                <w:rFonts w:cs="Arial"/>
                <w:szCs w:val="22"/>
              </w:rPr>
            </w:pPr>
            <w:r>
              <w:rPr>
                <w:rFonts w:cs="Arial"/>
                <w:szCs w:val="22"/>
              </w:rPr>
              <w:lastRenderedPageBreak/>
              <w:t xml:space="preserve">The </w:t>
            </w:r>
            <w:r w:rsidR="004D01BB">
              <w:rPr>
                <w:rFonts w:cs="Arial"/>
                <w:szCs w:val="22"/>
              </w:rPr>
              <w:t>CCG will only fu</w:t>
            </w:r>
            <w:r w:rsidR="00D0735C" w:rsidRPr="00E17D29">
              <w:rPr>
                <w:rFonts w:cs="Arial"/>
                <w:szCs w:val="22"/>
              </w:rPr>
              <w:t xml:space="preserve">nd Varicose Vein surgery if </w:t>
            </w:r>
            <w:r w:rsidR="00D0735C" w:rsidRPr="00E17D29">
              <w:rPr>
                <w:rFonts w:cs="Arial"/>
                <w:szCs w:val="22"/>
              </w:rPr>
              <w:lastRenderedPageBreak/>
              <w:t>the patient meets the following criteria</w:t>
            </w:r>
            <w:r w:rsidR="00B93628">
              <w:rPr>
                <w:rFonts w:cs="Arial"/>
                <w:szCs w:val="22"/>
              </w:rPr>
              <w:t>:</w:t>
            </w:r>
          </w:p>
          <w:p w:rsidR="00B93628" w:rsidRPr="00235D6B" w:rsidRDefault="00235D6B" w:rsidP="00235D6B">
            <w:pPr>
              <w:pStyle w:val="ListParagraph"/>
              <w:numPr>
                <w:ilvl w:val="0"/>
                <w:numId w:val="48"/>
              </w:numPr>
              <w:rPr>
                <w:szCs w:val="22"/>
              </w:rPr>
            </w:pPr>
            <w:r>
              <w:rPr>
                <w:szCs w:val="22"/>
              </w:rPr>
              <w:t xml:space="preserve">BMI </w:t>
            </w:r>
            <w:r>
              <w:rPr>
                <w:szCs w:val="22"/>
                <w:u w:val="single"/>
              </w:rPr>
              <w:t>&lt;</w:t>
            </w:r>
            <w:r>
              <w:rPr>
                <w:szCs w:val="22"/>
              </w:rPr>
              <w:t xml:space="preserve"> 30</w:t>
            </w:r>
            <w:r w:rsidRPr="00235D6B">
              <w:rPr>
                <w:b/>
                <w:szCs w:val="22"/>
              </w:rPr>
              <w:t xml:space="preserve"> AND</w:t>
            </w:r>
          </w:p>
          <w:p w:rsidR="00D0735C" w:rsidRPr="00B93628" w:rsidRDefault="00D0735C" w:rsidP="00B93628">
            <w:pPr>
              <w:pStyle w:val="ListParagraph"/>
              <w:numPr>
                <w:ilvl w:val="0"/>
                <w:numId w:val="42"/>
              </w:numPr>
              <w:rPr>
                <w:szCs w:val="22"/>
              </w:rPr>
            </w:pPr>
            <w:r w:rsidRPr="00B93628">
              <w:rPr>
                <w:szCs w:val="22"/>
              </w:rPr>
              <w:t xml:space="preserve">Intractable ulceration secondary to venous stasis. </w:t>
            </w:r>
            <w:r w:rsidR="00235D6B">
              <w:rPr>
                <w:b/>
                <w:szCs w:val="22"/>
              </w:rPr>
              <w:t>OR</w:t>
            </w:r>
          </w:p>
          <w:p w:rsidR="00D0735C" w:rsidRPr="00B93628" w:rsidRDefault="00D0735C" w:rsidP="00B93628">
            <w:pPr>
              <w:pStyle w:val="ListParagraph"/>
              <w:numPr>
                <w:ilvl w:val="0"/>
                <w:numId w:val="42"/>
              </w:numPr>
              <w:rPr>
                <w:b/>
                <w:bCs/>
                <w:szCs w:val="22"/>
              </w:rPr>
            </w:pPr>
            <w:r w:rsidRPr="00B93628">
              <w:rPr>
                <w:szCs w:val="22"/>
              </w:rPr>
              <w:t>Bleeding varicose vein or if the patient is at high risk of re-bleeding. (</w:t>
            </w:r>
            <w:proofErr w:type="gramStart"/>
            <w:r w:rsidRPr="00B93628">
              <w:rPr>
                <w:szCs w:val="22"/>
              </w:rPr>
              <w:t>i.e</w:t>
            </w:r>
            <w:proofErr w:type="gramEnd"/>
            <w:r w:rsidRPr="00B93628">
              <w:rPr>
                <w:szCs w:val="22"/>
              </w:rPr>
              <w:t>. there has been more than one episode of minor haemorrhage or one episode of significant haemorrhage from a ruptured superficial varicosity.)</w:t>
            </w:r>
            <w:r w:rsidR="00235D6B">
              <w:rPr>
                <w:szCs w:val="22"/>
              </w:rPr>
              <w:t xml:space="preserve"> </w:t>
            </w:r>
            <w:r w:rsidR="00235D6B">
              <w:rPr>
                <w:b/>
                <w:szCs w:val="22"/>
              </w:rPr>
              <w:t>OR</w:t>
            </w:r>
          </w:p>
          <w:p w:rsidR="00D0735C" w:rsidRPr="00B93628" w:rsidRDefault="00D0735C" w:rsidP="00B93628">
            <w:pPr>
              <w:pStyle w:val="ListParagraph"/>
              <w:numPr>
                <w:ilvl w:val="0"/>
                <w:numId w:val="42"/>
              </w:numPr>
              <w:rPr>
                <w:szCs w:val="22"/>
              </w:rPr>
            </w:pPr>
            <w:r w:rsidRPr="00B93628">
              <w:rPr>
                <w:szCs w:val="22"/>
              </w:rPr>
              <w:t xml:space="preserve">Significant and or progressive lower limb skin changes such as Varicose eczema, or </w:t>
            </w:r>
            <w:proofErr w:type="spellStart"/>
            <w:r w:rsidRPr="00B93628">
              <w:rPr>
                <w:szCs w:val="22"/>
              </w:rPr>
              <w:t>lipodermatosclerosis</w:t>
            </w:r>
            <w:proofErr w:type="spellEnd"/>
            <w:r w:rsidRPr="00B93628">
              <w:rPr>
                <w:szCs w:val="22"/>
              </w:rPr>
              <w:t xml:space="preserve"> with moderate to severe oedema proven to be caused by chronic venous insufficiency (itching is insufficient for referral). </w:t>
            </w:r>
            <w:r w:rsidR="00235D6B">
              <w:rPr>
                <w:b/>
                <w:szCs w:val="22"/>
              </w:rPr>
              <w:t>OR</w:t>
            </w:r>
          </w:p>
          <w:p w:rsidR="00D0735C" w:rsidRPr="00B93628" w:rsidRDefault="00D0735C" w:rsidP="00B93628">
            <w:pPr>
              <w:pStyle w:val="ListParagraph"/>
              <w:numPr>
                <w:ilvl w:val="0"/>
                <w:numId w:val="42"/>
              </w:numPr>
              <w:rPr>
                <w:szCs w:val="22"/>
              </w:rPr>
            </w:pPr>
            <w:r w:rsidRPr="00B93628">
              <w:rPr>
                <w:szCs w:val="22"/>
              </w:rPr>
              <w:t xml:space="preserve">Recurrent thrombophlebitis (more than 2 episodes) associated with severe and persistent pain requiring analgesia and affecting activities of daily living and or instrumental activities of daily living*. </w:t>
            </w:r>
            <w:r w:rsidR="00235D6B">
              <w:rPr>
                <w:b/>
                <w:szCs w:val="22"/>
              </w:rPr>
              <w:t>OR</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 xml:space="preserve">If the patient is severely symptomatic affecting activities of daily living and or instrumental activities of daily living. - </w:t>
            </w:r>
            <w:r w:rsidRPr="00E17D29">
              <w:rPr>
                <w:rFonts w:cs="Arial"/>
                <w:b/>
                <w:bCs/>
                <w:szCs w:val="22"/>
              </w:rPr>
              <w:t xml:space="preserve">ALL </w:t>
            </w:r>
            <w:r w:rsidRPr="00E17D29">
              <w:rPr>
                <w:rFonts w:cs="Arial"/>
                <w:szCs w:val="22"/>
              </w:rPr>
              <w:t xml:space="preserve">below must apply: </w:t>
            </w:r>
          </w:p>
          <w:p w:rsidR="00D0735C" w:rsidRPr="00E17D29" w:rsidRDefault="00D0735C" w:rsidP="00D54EE6">
            <w:pPr>
              <w:rPr>
                <w:rFonts w:cs="Arial"/>
                <w:color w:val="000000"/>
                <w:szCs w:val="22"/>
              </w:rPr>
            </w:pPr>
          </w:p>
          <w:p w:rsidR="00D0735C" w:rsidRPr="00B93628" w:rsidRDefault="00D0735C" w:rsidP="00B93628">
            <w:pPr>
              <w:pStyle w:val="ListParagraph"/>
              <w:numPr>
                <w:ilvl w:val="0"/>
                <w:numId w:val="43"/>
              </w:numPr>
              <w:rPr>
                <w:szCs w:val="22"/>
              </w:rPr>
            </w:pPr>
            <w:r w:rsidRPr="00B93628">
              <w:rPr>
                <w:szCs w:val="22"/>
              </w:rPr>
              <w:t xml:space="preserve">Symptoms must be caused by varicosity and cannot be attributed to any other co-morbidities or other disease affecting the lower limb. </w:t>
            </w:r>
          </w:p>
          <w:p w:rsidR="00D0735C" w:rsidRPr="00B93628" w:rsidRDefault="00D0735C" w:rsidP="00B93628">
            <w:pPr>
              <w:pStyle w:val="ListParagraph"/>
              <w:numPr>
                <w:ilvl w:val="0"/>
                <w:numId w:val="43"/>
              </w:numPr>
              <w:rPr>
                <w:szCs w:val="22"/>
              </w:rPr>
            </w:pPr>
            <w:r w:rsidRPr="00B93628">
              <w:rPr>
                <w:szCs w:val="22"/>
              </w:rPr>
              <w:t>There must be a documented unsuccessful six month trial of conservative management</w:t>
            </w:r>
            <w:proofErr w:type="gramStart"/>
            <w:r w:rsidRPr="00B93628">
              <w:rPr>
                <w:szCs w:val="22"/>
              </w:rPr>
              <w:t>.*</w:t>
            </w:r>
            <w:proofErr w:type="gramEnd"/>
            <w:r w:rsidRPr="00B93628">
              <w:rPr>
                <w:szCs w:val="22"/>
              </w:rPr>
              <w:t xml:space="preserve">* </w:t>
            </w:r>
          </w:p>
          <w:p w:rsidR="00D0735C" w:rsidRPr="000670DD" w:rsidRDefault="00D0735C" w:rsidP="000670DD">
            <w:pPr>
              <w:pStyle w:val="ListParagraph"/>
              <w:numPr>
                <w:ilvl w:val="0"/>
                <w:numId w:val="43"/>
              </w:numPr>
              <w:rPr>
                <w:szCs w:val="22"/>
              </w:rPr>
            </w:pPr>
            <w:r w:rsidRPr="000670DD">
              <w:rPr>
                <w:szCs w:val="22"/>
              </w:rPr>
              <w:lastRenderedPageBreak/>
              <w:t>Evidence that symptoms are affecting activities of daily living and or Instrumental activities of daily living.</w:t>
            </w:r>
          </w:p>
          <w:p w:rsidR="00D0735C" w:rsidRPr="000670DD" w:rsidRDefault="00D0735C" w:rsidP="000670DD">
            <w:pPr>
              <w:pStyle w:val="ListParagraph"/>
              <w:numPr>
                <w:ilvl w:val="0"/>
                <w:numId w:val="43"/>
              </w:numPr>
              <w:rPr>
                <w:szCs w:val="22"/>
              </w:rPr>
            </w:pPr>
            <w:r w:rsidRPr="000670DD">
              <w:rPr>
                <w:szCs w:val="22"/>
              </w:rPr>
              <w:t xml:space="preserve">In the opinion of a vascular specialist, these symptoms can be reversed or significantly improved with treatment. </w:t>
            </w:r>
          </w:p>
          <w:p w:rsidR="000670DD" w:rsidRDefault="000670DD" w:rsidP="00D54EE6">
            <w:pPr>
              <w:rPr>
                <w:rFonts w:cs="Arial"/>
                <w:szCs w:val="22"/>
              </w:rPr>
            </w:pPr>
          </w:p>
          <w:p w:rsidR="00D0735C" w:rsidRPr="00E17D29" w:rsidRDefault="00D0735C" w:rsidP="00D54EE6">
            <w:pPr>
              <w:rPr>
                <w:rFonts w:cs="Arial"/>
                <w:szCs w:val="22"/>
              </w:rPr>
            </w:pPr>
            <w:r w:rsidRPr="00E17D29">
              <w:rPr>
                <w:rFonts w:cs="Arial"/>
                <w:szCs w:val="22"/>
              </w:rPr>
              <w:t xml:space="preserve">* Activities of daily living include: functional mobility, eating, bathing and personal care. They can be measured using the </w:t>
            </w:r>
            <w:proofErr w:type="spellStart"/>
            <w:r w:rsidRPr="00E17D29">
              <w:rPr>
                <w:rFonts w:cs="Arial"/>
                <w:szCs w:val="22"/>
              </w:rPr>
              <w:t>Barthel</w:t>
            </w:r>
            <w:proofErr w:type="spellEnd"/>
            <w:r w:rsidRPr="00E17D29">
              <w:rPr>
                <w:rFonts w:cs="Arial"/>
                <w:szCs w:val="22"/>
              </w:rPr>
              <w:t xml:space="preserve"> activities of daily living index. Instrumental activities of daily living include more complex tasks such as care of others, community mobility, health management and meal preparation. </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 Conservative management should include advice on walking and exercise, avoidance of activities that exacerbate symptoms, leg elevation whenever sitting and weight loss if appropriate. Compression stockings should only be used where interventional treatment is unsuitable or the patient fails to meet the criteria</w:t>
            </w:r>
          </w:p>
          <w:p w:rsidR="00D0735C" w:rsidRPr="00E17D29" w:rsidRDefault="00D0735C" w:rsidP="00D54EE6">
            <w:pPr>
              <w:rPr>
                <w:rFonts w:cs="Arial"/>
                <w:szCs w:val="22"/>
              </w:rPr>
            </w:pPr>
          </w:p>
        </w:tc>
        <w:tc>
          <w:tcPr>
            <w:tcW w:w="4111" w:type="dxa"/>
            <w:shd w:val="clear" w:color="auto" w:fill="FFFFFF"/>
          </w:tcPr>
          <w:p w:rsidR="00D0735C" w:rsidRPr="00E17D29" w:rsidRDefault="00D0735C" w:rsidP="00D54EE6">
            <w:pPr>
              <w:rPr>
                <w:rFonts w:cs="Arial"/>
                <w:szCs w:val="22"/>
              </w:rPr>
            </w:pPr>
            <w:r w:rsidRPr="00E17D29">
              <w:rPr>
                <w:rFonts w:cs="Arial"/>
                <w:szCs w:val="22"/>
              </w:rPr>
              <w:lastRenderedPageBreak/>
              <w:t xml:space="preserve">National Institute for Health and Care </w:t>
            </w:r>
            <w:r w:rsidRPr="00E17D29">
              <w:rPr>
                <w:rFonts w:cs="Arial"/>
                <w:szCs w:val="22"/>
              </w:rPr>
              <w:lastRenderedPageBreak/>
              <w:t xml:space="preserve">Excellence (NICE). 2013. </w:t>
            </w:r>
            <w:r w:rsidRPr="00E17D29">
              <w:rPr>
                <w:rFonts w:cs="Arial"/>
                <w:i/>
                <w:iCs/>
                <w:szCs w:val="22"/>
              </w:rPr>
              <w:t xml:space="preserve">Varicose veins in the legs: the diagnosis and management of varicose veins. </w:t>
            </w:r>
            <w:r w:rsidRPr="00E17D29">
              <w:rPr>
                <w:rFonts w:cs="Arial"/>
                <w:szCs w:val="22"/>
              </w:rPr>
              <w:t>CG168. London: National Institute for Health and Care Excellence.</w:t>
            </w:r>
          </w:p>
          <w:p w:rsidR="00D0735C" w:rsidRPr="00E17D29" w:rsidRDefault="00D0735C" w:rsidP="00D54EE6">
            <w:pPr>
              <w:rPr>
                <w:rFonts w:cs="Arial"/>
                <w:szCs w:val="22"/>
              </w:rPr>
            </w:pPr>
            <w:r w:rsidRPr="00E17D29">
              <w:rPr>
                <w:rFonts w:cs="Arial"/>
                <w:szCs w:val="22"/>
              </w:rPr>
              <w:t xml:space="preserve"> </w:t>
            </w:r>
          </w:p>
          <w:p w:rsidR="004E707C" w:rsidRDefault="00356B98" w:rsidP="004E707C">
            <w:pPr>
              <w:jc w:val="center"/>
              <w:rPr>
                <w:rFonts w:cs="Arial"/>
                <w:szCs w:val="22"/>
              </w:rPr>
            </w:pPr>
            <w:hyperlink r:id="rId31" w:history="1">
              <w:r w:rsidR="004E707C" w:rsidRPr="004E707C">
                <w:rPr>
                  <w:rStyle w:val="Hyperlink"/>
                  <w:rFonts w:cs="Arial"/>
                  <w:szCs w:val="22"/>
                </w:rPr>
                <w:t>https://pathways.nice.org.uk/pathways/varicose-veins-in-the-legs#content=view-node%3Anodes-information</w:t>
              </w:r>
            </w:hyperlink>
          </w:p>
          <w:p w:rsidR="00D0735C" w:rsidRPr="00E17D29" w:rsidRDefault="004E707C" w:rsidP="004E707C">
            <w:pPr>
              <w:jc w:val="center"/>
              <w:rPr>
                <w:rFonts w:cs="Arial"/>
                <w:szCs w:val="22"/>
              </w:rPr>
            </w:pPr>
            <w:r w:rsidRPr="004E707C">
              <w:rPr>
                <w:rFonts w:cs="Arial"/>
                <w:szCs w:val="22"/>
              </w:rPr>
              <w:t xml:space="preserve"> </w:t>
            </w:r>
            <w:r>
              <w:rPr>
                <w:rFonts w:cs="Arial"/>
                <w:szCs w:val="22"/>
              </w:rPr>
              <w:t>(Accessed 2017</w:t>
            </w:r>
            <w:r w:rsidR="00D0735C" w:rsidRPr="00E17D29">
              <w:rPr>
                <w:rFonts w:cs="Arial"/>
                <w:szCs w:val="22"/>
              </w:rPr>
              <w:t>)</w:t>
            </w:r>
          </w:p>
          <w:p w:rsidR="00D0735C" w:rsidRPr="00E17D29" w:rsidRDefault="00D0735C" w:rsidP="00D54EE6">
            <w:pPr>
              <w:rPr>
                <w:rFonts w:cs="Arial"/>
                <w:szCs w:val="22"/>
              </w:rPr>
            </w:pPr>
          </w:p>
          <w:p w:rsidR="00D0735C" w:rsidRDefault="00D0735C" w:rsidP="00D54EE6">
            <w:pPr>
              <w:rPr>
                <w:rFonts w:cs="Arial"/>
                <w:szCs w:val="22"/>
              </w:rPr>
            </w:pPr>
            <w:proofErr w:type="spellStart"/>
            <w:r w:rsidRPr="00E17D29">
              <w:rPr>
                <w:rFonts w:cs="Arial"/>
                <w:szCs w:val="22"/>
              </w:rPr>
              <w:t>Foti</w:t>
            </w:r>
            <w:proofErr w:type="spellEnd"/>
            <w:r w:rsidRPr="00E17D29">
              <w:rPr>
                <w:rFonts w:cs="Arial"/>
                <w:szCs w:val="22"/>
              </w:rPr>
              <w:t xml:space="preserve"> D &amp; Kanazawa L. Activities of daily living. In: Pendleton H &amp; Shultz-</w:t>
            </w:r>
            <w:proofErr w:type="spellStart"/>
            <w:r w:rsidRPr="00E17D29">
              <w:rPr>
                <w:rFonts w:cs="Arial"/>
                <w:szCs w:val="22"/>
              </w:rPr>
              <w:t>Krohn</w:t>
            </w:r>
            <w:proofErr w:type="spellEnd"/>
            <w:r w:rsidRPr="00E17D29">
              <w:rPr>
                <w:rFonts w:cs="Arial"/>
                <w:szCs w:val="22"/>
              </w:rPr>
              <w:t xml:space="preserve"> (</w:t>
            </w:r>
            <w:proofErr w:type="spellStart"/>
            <w:r w:rsidRPr="00E17D29">
              <w:rPr>
                <w:rFonts w:cs="Arial"/>
                <w:i/>
                <w:iCs/>
                <w:szCs w:val="22"/>
              </w:rPr>
              <w:t>eds</w:t>
            </w:r>
            <w:proofErr w:type="spellEnd"/>
            <w:r w:rsidRPr="00E17D29">
              <w:rPr>
                <w:rFonts w:cs="Arial"/>
                <w:i/>
                <w:iCs/>
                <w:szCs w:val="22"/>
              </w:rPr>
              <w:t xml:space="preserve">) </w:t>
            </w:r>
            <w:proofErr w:type="spellStart"/>
            <w:r w:rsidRPr="00E17D29">
              <w:rPr>
                <w:rFonts w:cs="Arial"/>
                <w:szCs w:val="22"/>
              </w:rPr>
              <w:t>Pedretti’s</w:t>
            </w:r>
            <w:proofErr w:type="spellEnd"/>
            <w:r w:rsidRPr="00E17D29">
              <w:rPr>
                <w:rFonts w:cs="Arial"/>
                <w:szCs w:val="22"/>
              </w:rPr>
              <w:t xml:space="preserve"> Occupational Therapy: Practice Skills for Physical Dysfunction. 7th edition. United states. Elsevier Mosby; 2008 p157-159. </w:t>
            </w:r>
          </w:p>
          <w:p w:rsidR="00235D6B" w:rsidRDefault="00235D6B" w:rsidP="00235D6B">
            <w:pPr>
              <w:pStyle w:val="Default"/>
              <w:rPr>
                <w:sz w:val="22"/>
                <w:szCs w:val="22"/>
              </w:rPr>
            </w:pPr>
            <w:r>
              <w:rPr>
                <w:sz w:val="22"/>
                <w:szCs w:val="22"/>
              </w:rPr>
              <w:t>NHS England Interim Clinical Commissioning Policy for Varicose Veins November 2013</w:t>
            </w:r>
          </w:p>
          <w:p w:rsidR="00235D6B" w:rsidRPr="003263D6" w:rsidRDefault="00356B98" w:rsidP="00235D6B">
            <w:pPr>
              <w:pStyle w:val="Default"/>
              <w:rPr>
                <w:sz w:val="22"/>
                <w:szCs w:val="22"/>
              </w:rPr>
            </w:pPr>
            <w:hyperlink r:id="rId32" w:history="1">
              <w:r w:rsidR="00235D6B" w:rsidRPr="00536B22">
                <w:rPr>
                  <w:rStyle w:val="Hyperlink"/>
                  <w:sz w:val="22"/>
                  <w:szCs w:val="22"/>
                </w:rPr>
                <w:t>https://www.england.nhs.uk/commissioning/wpcontent/uploads/sites/12/2013/11/N-SC035.pdf</w:t>
              </w:r>
            </w:hyperlink>
          </w:p>
          <w:p w:rsidR="00235D6B" w:rsidRPr="00E17D29" w:rsidRDefault="00235D6B" w:rsidP="00D54EE6">
            <w:pPr>
              <w:rPr>
                <w:rFonts w:cs="Arial"/>
                <w:szCs w:val="22"/>
              </w:rPr>
            </w:pPr>
          </w:p>
          <w:p w:rsidR="00D0735C" w:rsidRPr="00E17D29" w:rsidRDefault="00D0735C" w:rsidP="00D54EE6">
            <w:pPr>
              <w:rPr>
                <w:rFonts w:cs="Arial"/>
                <w:szCs w:val="22"/>
              </w:rPr>
            </w:pPr>
          </w:p>
        </w:tc>
        <w:tc>
          <w:tcPr>
            <w:tcW w:w="1417" w:type="dxa"/>
            <w:shd w:val="clear" w:color="auto" w:fill="FFFFFF"/>
          </w:tcPr>
          <w:p w:rsidR="00D0735C" w:rsidRDefault="008C3002" w:rsidP="00D54EE6">
            <w:pPr>
              <w:rPr>
                <w:rFonts w:cs="Arial"/>
                <w:szCs w:val="22"/>
              </w:rPr>
            </w:pPr>
            <w:r w:rsidRPr="00E17D29">
              <w:rPr>
                <w:rFonts w:cs="Arial"/>
                <w:szCs w:val="22"/>
              </w:rPr>
              <w:lastRenderedPageBreak/>
              <w:t xml:space="preserve">Clinical </w:t>
            </w:r>
            <w:r w:rsidRPr="00E17D29">
              <w:rPr>
                <w:rFonts w:cs="Arial"/>
                <w:szCs w:val="22"/>
              </w:rPr>
              <w:lastRenderedPageBreak/>
              <w:t>threshold – refer using checklist.  IFR for exceptionality</w:t>
            </w:r>
          </w:p>
          <w:p w:rsidR="006D3BF9" w:rsidRDefault="006D3BF9" w:rsidP="006D3BF9">
            <w:pPr>
              <w:rPr>
                <w:rFonts w:cs="Arial"/>
                <w:color w:val="FF0000"/>
                <w:szCs w:val="22"/>
              </w:rPr>
            </w:pPr>
            <w:r w:rsidRPr="008020CA">
              <w:rPr>
                <w:rFonts w:cs="Arial"/>
                <w:color w:val="FF0000"/>
                <w:szCs w:val="22"/>
              </w:rPr>
              <w:t xml:space="preserve">Barnsley CCG </w:t>
            </w:r>
            <w:r>
              <w:rPr>
                <w:rFonts w:cs="Arial"/>
                <w:color w:val="FF0000"/>
                <w:szCs w:val="22"/>
              </w:rPr>
              <w:t>require prior approval t</w:t>
            </w:r>
            <w:r w:rsidRPr="008020CA">
              <w:rPr>
                <w:rFonts w:cs="Arial"/>
                <w:color w:val="FF0000"/>
                <w:szCs w:val="22"/>
              </w:rPr>
              <w:t>hrough IFR for this procedure</w:t>
            </w:r>
          </w:p>
          <w:p w:rsidR="008020CA" w:rsidRPr="00E17D29" w:rsidRDefault="008020CA" w:rsidP="00D54EE6">
            <w:pPr>
              <w:rPr>
                <w:rFonts w:cs="Arial"/>
                <w:szCs w:val="22"/>
              </w:rPr>
            </w:pPr>
          </w:p>
        </w:tc>
        <w:tc>
          <w:tcPr>
            <w:tcW w:w="1276" w:type="dxa"/>
            <w:shd w:val="clear" w:color="auto" w:fill="FFFFFF"/>
          </w:tcPr>
          <w:p w:rsidR="008774CD" w:rsidRPr="00E17D29" w:rsidRDefault="00A43098" w:rsidP="00D54EE6">
            <w:pPr>
              <w:rPr>
                <w:rFonts w:cs="Arial"/>
                <w:szCs w:val="22"/>
              </w:rPr>
            </w:pPr>
            <w:r>
              <w:rPr>
                <w:rFonts w:cs="Arial"/>
                <w:szCs w:val="22"/>
              </w:rPr>
              <w:lastRenderedPageBreak/>
              <w:t>Dec 2018</w:t>
            </w:r>
          </w:p>
        </w:tc>
      </w:tr>
      <w:tr w:rsidR="0072573B" w:rsidTr="00BF5312">
        <w:tc>
          <w:tcPr>
            <w:tcW w:w="1809" w:type="dxa"/>
            <w:shd w:val="clear" w:color="auto" w:fill="FFFFFF"/>
          </w:tcPr>
          <w:p w:rsidR="0072573B" w:rsidRPr="00E17D29" w:rsidRDefault="0072573B" w:rsidP="00D54EE6">
            <w:pPr>
              <w:rPr>
                <w:rFonts w:cs="Arial"/>
                <w:szCs w:val="22"/>
              </w:rPr>
            </w:pPr>
            <w:r w:rsidRPr="00E17D29">
              <w:rPr>
                <w:rFonts w:cs="Arial"/>
                <w:szCs w:val="22"/>
              </w:rPr>
              <w:lastRenderedPageBreak/>
              <w:t>Dermatology</w:t>
            </w:r>
          </w:p>
        </w:tc>
        <w:tc>
          <w:tcPr>
            <w:tcW w:w="1560" w:type="dxa"/>
            <w:shd w:val="clear" w:color="auto" w:fill="FFFFFF"/>
          </w:tcPr>
          <w:p w:rsidR="0072573B" w:rsidRPr="00E17D29" w:rsidRDefault="005B19EE" w:rsidP="00D54EE6">
            <w:pPr>
              <w:rPr>
                <w:rFonts w:cs="Arial"/>
                <w:szCs w:val="22"/>
                <w:lang w:eastAsia="en-GB"/>
              </w:rPr>
            </w:pPr>
            <w:r>
              <w:rPr>
                <w:rFonts w:cs="Arial"/>
                <w:szCs w:val="22"/>
                <w:lang w:eastAsia="en-GB"/>
              </w:rPr>
              <w:t xml:space="preserve">Benign </w:t>
            </w:r>
            <w:r w:rsidR="0072573B" w:rsidRPr="00E17D29">
              <w:rPr>
                <w:rFonts w:cs="Arial"/>
                <w:szCs w:val="22"/>
                <w:lang w:eastAsia="en-GB"/>
              </w:rPr>
              <w:t>Skin lesions</w:t>
            </w:r>
          </w:p>
        </w:tc>
        <w:tc>
          <w:tcPr>
            <w:tcW w:w="4961" w:type="dxa"/>
            <w:shd w:val="clear" w:color="auto" w:fill="FFFFFF"/>
          </w:tcPr>
          <w:p w:rsidR="0072573B" w:rsidRPr="00E17D29" w:rsidRDefault="00B35129" w:rsidP="00D54EE6">
            <w:pPr>
              <w:rPr>
                <w:rFonts w:cs="Arial"/>
                <w:szCs w:val="22"/>
              </w:rPr>
            </w:pPr>
            <w:r>
              <w:rPr>
                <w:rFonts w:cs="Arial"/>
                <w:szCs w:val="22"/>
              </w:rPr>
              <w:t xml:space="preserve">The </w:t>
            </w:r>
            <w:r w:rsidR="0072573B" w:rsidRPr="00E17D29">
              <w:rPr>
                <w:rFonts w:cs="Arial"/>
                <w:szCs w:val="22"/>
              </w:rPr>
              <w:t>CCG will only offer funding if one or more of the eligibility criteria has been met.</w:t>
            </w:r>
          </w:p>
          <w:p w:rsidR="0072573B" w:rsidRPr="00E17D29" w:rsidRDefault="0072573B" w:rsidP="00D54EE6">
            <w:pPr>
              <w:rPr>
                <w:rFonts w:cs="Arial"/>
                <w:szCs w:val="22"/>
              </w:rPr>
            </w:pPr>
          </w:p>
          <w:p w:rsidR="0072573B" w:rsidRPr="000670DD" w:rsidRDefault="0072573B" w:rsidP="000670DD">
            <w:pPr>
              <w:pStyle w:val="ListParagraph"/>
              <w:numPr>
                <w:ilvl w:val="0"/>
                <w:numId w:val="44"/>
              </w:numPr>
              <w:rPr>
                <w:szCs w:val="22"/>
              </w:rPr>
            </w:pPr>
            <w:r w:rsidRPr="000670DD">
              <w:rPr>
                <w:szCs w:val="22"/>
              </w:rPr>
              <w:t>Diagnostic uncertainty exists and there is suspicion of malignancy. GPs are reminded to refer to the 7 features suspicious of malignancy, as per NICE guidance on skin cancer*</w:t>
            </w:r>
          </w:p>
          <w:p w:rsidR="0072573B" w:rsidRPr="000670DD" w:rsidRDefault="0072573B" w:rsidP="000670DD">
            <w:pPr>
              <w:pStyle w:val="ListParagraph"/>
              <w:numPr>
                <w:ilvl w:val="0"/>
                <w:numId w:val="44"/>
              </w:numPr>
              <w:rPr>
                <w:szCs w:val="22"/>
              </w:rPr>
            </w:pPr>
            <w:r w:rsidRPr="000670DD">
              <w:rPr>
                <w:szCs w:val="22"/>
              </w:rPr>
              <w:t xml:space="preserve">The lesion is painful or impairs function </w:t>
            </w:r>
            <w:r w:rsidRPr="000670DD">
              <w:rPr>
                <w:szCs w:val="22"/>
              </w:rPr>
              <w:lastRenderedPageBreak/>
              <w:t>and warrants removal, but it would be unsafe to do so in primary care/community setting, for example because of large size (&gt;10mm), location (e.g. face or breast) or bleeding risk. Removal would not be purely cosmetic.</w:t>
            </w:r>
          </w:p>
          <w:p w:rsidR="0072573B" w:rsidRPr="000670DD" w:rsidRDefault="0072573B" w:rsidP="000670DD">
            <w:pPr>
              <w:pStyle w:val="ListParagraph"/>
              <w:numPr>
                <w:ilvl w:val="0"/>
                <w:numId w:val="44"/>
              </w:numPr>
              <w:rPr>
                <w:szCs w:val="22"/>
              </w:rPr>
            </w:pPr>
            <w:r w:rsidRPr="000670DD">
              <w:rPr>
                <w:szCs w:val="22"/>
              </w:rPr>
              <w:t>Viral warts in the immunosuppressed.</w:t>
            </w:r>
          </w:p>
          <w:p w:rsidR="0072573B" w:rsidRPr="000670DD" w:rsidRDefault="0072573B" w:rsidP="000670DD">
            <w:pPr>
              <w:pStyle w:val="ListParagraph"/>
              <w:numPr>
                <w:ilvl w:val="0"/>
                <w:numId w:val="44"/>
              </w:numPr>
              <w:rPr>
                <w:szCs w:val="22"/>
              </w:rPr>
            </w:pPr>
            <w:r w:rsidRPr="000670DD">
              <w:rPr>
                <w:szCs w:val="22"/>
              </w:rPr>
              <w:t>Patient scores &gt;20 in Dermatology Life Quality Index administered during a consultation with the GP or other healthcare professional.</w:t>
            </w:r>
          </w:p>
          <w:p w:rsidR="0072573B" w:rsidRPr="00E17D29" w:rsidRDefault="0072573B" w:rsidP="00D54EE6">
            <w:pPr>
              <w:rPr>
                <w:rFonts w:cs="Arial"/>
                <w:szCs w:val="22"/>
              </w:rPr>
            </w:pPr>
          </w:p>
          <w:p w:rsidR="0072573B" w:rsidRPr="00E17D29" w:rsidRDefault="0072573B" w:rsidP="00D54EE6">
            <w:pPr>
              <w:rPr>
                <w:rFonts w:cs="Arial"/>
                <w:b/>
                <w:i/>
                <w:szCs w:val="22"/>
              </w:rPr>
            </w:pPr>
            <w:r w:rsidRPr="00E17D29">
              <w:rPr>
                <w:rFonts w:cs="Arial"/>
                <w:b/>
                <w:i/>
                <w:szCs w:val="22"/>
              </w:rPr>
              <w:t>*NICE recommend GPs use the following checklist, with major features scoring 2 and minor features scoring 1. A score of 3 indicated high suspicion of malignancy. If there is a strong clinical suspicion, the patient may be referred on the basis of one feature alone.</w:t>
            </w:r>
          </w:p>
          <w:p w:rsidR="0072573B" w:rsidRPr="00E17D29" w:rsidRDefault="007F27C6" w:rsidP="00D54EE6">
            <w:pPr>
              <w:rPr>
                <w:rFonts w:cs="Arial"/>
                <w:szCs w:val="22"/>
              </w:rPr>
            </w:pPr>
            <w:r w:rsidRPr="00E17D29">
              <w:rPr>
                <w:rFonts w:cs="Arial"/>
                <w:noProof/>
                <w:szCs w:val="22"/>
                <w:lang w:eastAsia="en-GB"/>
              </w:rPr>
              <w:drawing>
                <wp:inline distT="0" distB="0" distL="0" distR="0" wp14:anchorId="4541E720" wp14:editId="0C4C83A8">
                  <wp:extent cx="3966210" cy="78359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6210" cy="783590"/>
                          </a:xfrm>
                          <a:prstGeom prst="rect">
                            <a:avLst/>
                          </a:prstGeom>
                          <a:noFill/>
                          <a:ln>
                            <a:noFill/>
                          </a:ln>
                        </pic:spPr>
                      </pic:pic>
                    </a:graphicData>
                  </a:graphic>
                </wp:inline>
              </w:drawing>
            </w:r>
          </w:p>
        </w:tc>
        <w:tc>
          <w:tcPr>
            <w:tcW w:w="4111" w:type="dxa"/>
            <w:shd w:val="clear" w:color="auto" w:fill="FFFFFF"/>
          </w:tcPr>
          <w:p w:rsidR="0072573B" w:rsidRPr="00E17D29" w:rsidRDefault="0072573B" w:rsidP="00D54EE6">
            <w:pPr>
              <w:rPr>
                <w:rFonts w:cs="Arial"/>
                <w:szCs w:val="22"/>
              </w:rPr>
            </w:pPr>
            <w:r w:rsidRPr="00E17D29">
              <w:rPr>
                <w:rFonts w:cs="Arial"/>
                <w:szCs w:val="22"/>
              </w:rPr>
              <w:lastRenderedPageBreak/>
              <w:t>http://www.nice.org.uk/nicemedia/live/10968/29814/29814.pdf (p35)</w:t>
            </w:r>
          </w:p>
          <w:p w:rsidR="0072573B" w:rsidRPr="00E17D29" w:rsidRDefault="0072573B" w:rsidP="00D54EE6">
            <w:pPr>
              <w:rPr>
                <w:rFonts w:cs="Arial"/>
                <w:szCs w:val="22"/>
              </w:rPr>
            </w:pPr>
          </w:p>
          <w:p w:rsidR="0072573B" w:rsidRPr="00E17D29" w:rsidRDefault="0072573B" w:rsidP="00D54EE6">
            <w:pPr>
              <w:rPr>
                <w:rFonts w:cs="Arial"/>
                <w:szCs w:val="22"/>
              </w:rPr>
            </w:pPr>
            <w:r w:rsidRPr="00E17D29">
              <w:rPr>
                <w:rFonts w:cs="Arial"/>
                <w:szCs w:val="22"/>
              </w:rPr>
              <w:t xml:space="preserve">Kerr OA, </w:t>
            </w:r>
            <w:proofErr w:type="spellStart"/>
            <w:r w:rsidRPr="00E17D29">
              <w:rPr>
                <w:rFonts w:cs="Arial"/>
                <w:szCs w:val="22"/>
              </w:rPr>
              <w:t>Tidman</w:t>
            </w:r>
            <w:proofErr w:type="spellEnd"/>
            <w:r w:rsidRPr="00E17D29">
              <w:rPr>
                <w:rFonts w:cs="Arial"/>
                <w:szCs w:val="22"/>
              </w:rPr>
              <w:t xml:space="preserve"> MJ, Walker JJ </w:t>
            </w:r>
            <w:r w:rsidRPr="00E17D29">
              <w:rPr>
                <w:rFonts w:cs="Arial"/>
                <w:i/>
                <w:iCs/>
                <w:szCs w:val="22"/>
              </w:rPr>
              <w:t xml:space="preserve">et al. </w:t>
            </w:r>
            <w:r w:rsidRPr="00E17D29">
              <w:rPr>
                <w:rFonts w:cs="Arial"/>
                <w:szCs w:val="22"/>
              </w:rPr>
              <w:t xml:space="preserve">The profile of dermatological problems in primary care. </w:t>
            </w:r>
            <w:proofErr w:type="spellStart"/>
            <w:r w:rsidRPr="00E17D29">
              <w:rPr>
                <w:rFonts w:cs="Arial"/>
                <w:i/>
                <w:iCs/>
                <w:szCs w:val="22"/>
              </w:rPr>
              <w:t>Clin</w:t>
            </w:r>
            <w:proofErr w:type="spellEnd"/>
            <w:r w:rsidRPr="00E17D29">
              <w:rPr>
                <w:rFonts w:cs="Arial"/>
                <w:szCs w:val="22"/>
              </w:rPr>
              <w:t xml:space="preserve"> </w:t>
            </w:r>
            <w:proofErr w:type="spellStart"/>
            <w:r w:rsidRPr="00E17D29">
              <w:rPr>
                <w:rFonts w:cs="Arial"/>
                <w:i/>
                <w:iCs/>
                <w:szCs w:val="22"/>
              </w:rPr>
              <w:t>Exp</w:t>
            </w:r>
            <w:proofErr w:type="spellEnd"/>
            <w:r w:rsidRPr="00E17D29">
              <w:rPr>
                <w:rFonts w:cs="Arial"/>
                <w:i/>
                <w:iCs/>
                <w:szCs w:val="22"/>
              </w:rPr>
              <w:t xml:space="preserve"> </w:t>
            </w:r>
            <w:proofErr w:type="spellStart"/>
            <w:r w:rsidRPr="00E17D29">
              <w:rPr>
                <w:rFonts w:cs="Arial"/>
                <w:i/>
                <w:iCs/>
                <w:szCs w:val="22"/>
              </w:rPr>
              <w:t>Dermatol</w:t>
            </w:r>
            <w:proofErr w:type="spellEnd"/>
            <w:r w:rsidRPr="00E17D29">
              <w:rPr>
                <w:rFonts w:cs="Arial"/>
                <w:szCs w:val="22"/>
              </w:rPr>
              <w:t>. 2010; (4):380-3</w:t>
            </w:r>
          </w:p>
          <w:p w:rsidR="0072573B" w:rsidRPr="00E17D29" w:rsidRDefault="0072573B" w:rsidP="00D54EE6">
            <w:pPr>
              <w:rPr>
                <w:rFonts w:cs="Arial"/>
                <w:szCs w:val="22"/>
              </w:rPr>
            </w:pPr>
          </w:p>
          <w:p w:rsidR="0072573B" w:rsidRPr="00E17D29" w:rsidRDefault="00356B98" w:rsidP="00D54EE6">
            <w:pPr>
              <w:rPr>
                <w:rFonts w:cs="Arial"/>
                <w:szCs w:val="22"/>
              </w:rPr>
            </w:pPr>
            <w:hyperlink r:id="rId34" w:history="1">
              <w:r w:rsidR="0072573B" w:rsidRPr="00E17D29">
                <w:rPr>
                  <w:rStyle w:val="Hyperlink"/>
                  <w:rFonts w:cs="Arial"/>
                  <w:szCs w:val="22"/>
                </w:rPr>
                <w:t>http://www.patient.co.uk/doctor/minor-</w:t>
              </w:r>
              <w:r w:rsidR="0072573B" w:rsidRPr="00E17D29">
                <w:rPr>
                  <w:rStyle w:val="Hyperlink"/>
                  <w:rFonts w:cs="Arial"/>
                  <w:szCs w:val="22"/>
                </w:rPr>
                <w:lastRenderedPageBreak/>
                <w:t>surgery-in-primary-care</w:t>
              </w:r>
            </w:hyperlink>
          </w:p>
          <w:p w:rsidR="0072573B" w:rsidRPr="00E17D29" w:rsidRDefault="0072573B" w:rsidP="00D54EE6">
            <w:pPr>
              <w:rPr>
                <w:rFonts w:cs="Arial"/>
                <w:szCs w:val="22"/>
              </w:rPr>
            </w:pPr>
          </w:p>
          <w:p w:rsidR="0072573B" w:rsidRPr="00E17D29" w:rsidRDefault="0072573B" w:rsidP="00D54EE6">
            <w:pPr>
              <w:rPr>
                <w:rFonts w:cs="Arial"/>
                <w:szCs w:val="22"/>
              </w:rPr>
            </w:pPr>
            <w:r w:rsidRPr="00E17D29">
              <w:rPr>
                <w:rFonts w:cs="Arial"/>
                <w:szCs w:val="22"/>
              </w:rPr>
              <w:t xml:space="preserve">George S, </w:t>
            </w:r>
            <w:proofErr w:type="spellStart"/>
            <w:r w:rsidRPr="00E17D29">
              <w:rPr>
                <w:rFonts w:cs="Arial"/>
                <w:szCs w:val="22"/>
              </w:rPr>
              <w:t>Pockney</w:t>
            </w:r>
            <w:proofErr w:type="spellEnd"/>
            <w:r w:rsidRPr="00E17D29">
              <w:rPr>
                <w:rFonts w:cs="Arial"/>
                <w:szCs w:val="22"/>
              </w:rPr>
              <w:t xml:space="preserve"> P, Primrose J </w:t>
            </w:r>
            <w:r w:rsidRPr="00E17D29">
              <w:rPr>
                <w:rFonts w:cs="Arial"/>
                <w:i/>
                <w:iCs/>
                <w:szCs w:val="22"/>
              </w:rPr>
              <w:t xml:space="preserve">et al. </w:t>
            </w:r>
            <w:r w:rsidRPr="00E17D29">
              <w:rPr>
                <w:rFonts w:cs="Arial"/>
                <w:szCs w:val="22"/>
              </w:rPr>
              <w:t xml:space="preserve">A prospective randomised comparison of minor surgery in primary and secondary care. The </w:t>
            </w:r>
            <w:proofErr w:type="spellStart"/>
            <w:r w:rsidRPr="00E17D29">
              <w:rPr>
                <w:rFonts w:cs="Arial"/>
                <w:szCs w:val="22"/>
              </w:rPr>
              <w:t>MiSTIC</w:t>
            </w:r>
            <w:proofErr w:type="spellEnd"/>
            <w:r w:rsidRPr="00E17D29">
              <w:rPr>
                <w:rFonts w:cs="Arial"/>
                <w:szCs w:val="22"/>
              </w:rPr>
              <w:t xml:space="preserve"> trial. </w:t>
            </w:r>
            <w:r w:rsidRPr="00E17D29">
              <w:rPr>
                <w:rFonts w:cs="Arial"/>
                <w:i/>
                <w:iCs/>
                <w:szCs w:val="22"/>
              </w:rPr>
              <w:t xml:space="preserve">Health Technology Assessment </w:t>
            </w:r>
            <w:r w:rsidRPr="00E17D29">
              <w:rPr>
                <w:rFonts w:cs="Arial"/>
                <w:szCs w:val="22"/>
              </w:rPr>
              <w:t>2008</w:t>
            </w:r>
            <w:proofErr w:type="gramStart"/>
            <w:r w:rsidRPr="00E17D29">
              <w:rPr>
                <w:rFonts w:cs="Arial"/>
                <w:szCs w:val="22"/>
              </w:rPr>
              <w:t>;12</w:t>
            </w:r>
            <w:proofErr w:type="gramEnd"/>
            <w:r w:rsidRPr="00E17D29">
              <w:rPr>
                <w:rFonts w:cs="Arial"/>
                <w:szCs w:val="22"/>
              </w:rPr>
              <w:t>(23):</w:t>
            </w:r>
            <w:proofErr w:type="spellStart"/>
            <w:r w:rsidRPr="00E17D29">
              <w:rPr>
                <w:rFonts w:cs="Arial"/>
                <w:szCs w:val="22"/>
              </w:rPr>
              <w:t>iiiiv</w:t>
            </w:r>
            <w:proofErr w:type="spellEnd"/>
            <w:r w:rsidRPr="00E17D29">
              <w:rPr>
                <w:rFonts w:cs="Arial"/>
                <w:szCs w:val="22"/>
              </w:rPr>
              <w:t>, ix-38.</w:t>
            </w:r>
          </w:p>
          <w:p w:rsidR="0072573B" w:rsidRPr="00E17D29" w:rsidRDefault="0072573B" w:rsidP="00D54EE6">
            <w:pPr>
              <w:rPr>
                <w:rFonts w:cs="Arial"/>
                <w:szCs w:val="22"/>
              </w:rPr>
            </w:pPr>
          </w:p>
          <w:p w:rsidR="0072573B" w:rsidRPr="00E17D29" w:rsidRDefault="0072573B" w:rsidP="00D54EE6">
            <w:pPr>
              <w:rPr>
                <w:rFonts w:cs="Arial"/>
                <w:szCs w:val="22"/>
              </w:rPr>
            </w:pPr>
            <w:proofErr w:type="spellStart"/>
            <w:r w:rsidRPr="00E17D29">
              <w:rPr>
                <w:rFonts w:cs="Arial"/>
                <w:szCs w:val="22"/>
              </w:rPr>
              <w:t>Mazzotti</w:t>
            </w:r>
            <w:proofErr w:type="spellEnd"/>
            <w:r w:rsidRPr="00E17D29">
              <w:rPr>
                <w:rFonts w:cs="Arial"/>
                <w:szCs w:val="22"/>
              </w:rPr>
              <w:t xml:space="preserve"> E, </w:t>
            </w:r>
            <w:proofErr w:type="spellStart"/>
            <w:r w:rsidRPr="00E17D29">
              <w:rPr>
                <w:rFonts w:cs="Arial"/>
                <w:szCs w:val="22"/>
              </w:rPr>
              <w:t>Barbaranelli</w:t>
            </w:r>
            <w:proofErr w:type="spellEnd"/>
            <w:r w:rsidRPr="00E17D29">
              <w:rPr>
                <w:rFonts w:cs="Arial"/>
                <w:szCs w:val="22"/>
              </w:rPr>
              <w:t xml:space="preserve"> C, </w:t>
            </w:r>
            <w:proofErr w:type="spellStart"/>
            <w:r w:rsidRPr="00E17D29">
              <w:rPr>
                <w:rFonts w:cs="Arial"/>
                <w:szCs w:val="22"/>
              </w:rPr>
              <w:t>Picardi</w:t>
            </w:r>
            <w:proofErr w:type="spellEnd"/>
            <w:r w:rsidRPr="00E17D29">
              <w:rPr>
                <w:rFonts w:cs="Arial"/>
                <w:szCs w:val="22"/>
              </w:rPr>
              <w:t xml:space="preserve"> A </w:t>
            </w:r>
            <w:r w:rsidRPr="00E17D29">
              <w:rPr>
                <w:rFonts w:cs="Arial"/>
                <w:i/>
                <w:iCs/>
                <w:szCs w:val="22"/>
              </w:rPr>
              <w:t xml:space="preserve">et al. </w:t>
            </w:r>
            <w:r w:rsidRPr="00E17D29">
              <w:rPr>
                <w:rFonts w:cs="Arial"/>
                <w:szCs w:val="22"/>
              </w:rPr>
              <w:t xml:space="preserve">Psychometric properties of the Dermatology Life Quality Index (DLQI) in 900 Italian patients with </w:t>
            </w:r>
            <w:proofErr w:type="spellStart"/>
            <w:r w:rsidRPr="00E17D29">
              <w:rPr>
                <w:rFonts w:cs="Arial"/>
                <w:szCs w:val="22"/>
              </w:rPr>
              <w:t>psoriasis.</w:t>
            </w:r>
            <w:r w:rsidRPr="00E17D29">
              <w:rPr>
                <w:rFonts w:cs="Arial"/>
                <w:i/>
                <w:iCs/>
                <w:szCs w:val="22"/>
              </w:rPr>
              <w:t>Acta</w:t>
            </w:r>
            <w:proofErr w:type="spellEnd"/>
            <w:r w:rsidRPr="00E17D29">
              <w:rPr>
                <w:rFonts w:cs="Arial"/>
                <w:i/>
                <w:iCs/>
                <w:szCs w:val="22"/>
              </w:rPr>
              <w:t xml:space="preserve"> </w:t>
            </w:r>
            <w:proofErr w:type="spellStart"/>
            <w:r w:rsidRPr="00E17D29">
              <w:rPr>
                <w:rFonts w:cs="Arial"/>
                <w:i/>
                <w:iCs/>
                <w:szCs w:val="22"/>
              </w:rPr>
              <w:t>Derm</w:t>
            </w:r>
            <w:proofErr w:type="spellEnd"/>
            <w:r w:rsidRPr="00E17D29">
              <w:rPr>
                <w:rFonts w:cs="Arial"/>
                <w:i/>
                <w:iCs/>
                <w:szCs w:val="22"/>
              </w:rPr>
              <w:t xml:space="preserve"> </w:t>
            </w:r>
            <w:proofErr w:type="spellStart"/>
            <w:r w:rsidRPr="00E17D29">
              <w:rPr>
                <w:rFonts w:cs="Arial"/>
                <w:i/>
                <w:iCs/>
                <w:szCs w:val="22"/>
              </w:rPr>
              <w:t>Venereol</w:t>
            </w:r>
            <w:proofErr w:type="spellEnd"/>
            <w:r w:rsidRPr="00E17D29">
              <w:rPr>
                <w:rFonts w:cs="Arial"/>
                <w:i/>
                <w:iCs/>
                <w:szCs w:val="22"/>
              </w:rPr>
              <w:t xml:space="preserve"> </w:t>
            </w:r>
            <w:r w:rsidRPr="00E17D29">
              <w:rPr>
                <w:rFonts w:cs="Arial"/>
                <w:szCs w:val="22"/>
              </w:rPr>
              <w:t>2005;85(5):409-13</w:t>
            </w:r>
          </w:p>
          <w:p w:rsidR="0072573B" w:rsidRPr="00E17D29" w:rsidRDefault="0072573B" w:rsidP="00D54EE6">
            <w:pPr>
              <w:rPr>
                <w:rFonts w:cs="Arial"/>
                <w:szCs w:val="22"/>
              </w:rPr>
            </w:pPr>
          </w:p>
          <w:p w:rsidR="0072573B" w:rsidRPr="00E17D29" w:rsidRDefault="00356B98" w:rsidP="00D54EE6">
            <w:pPr>
              <w:rPr>
                <w:rFonts w:cs="Arial"/>
                <w:color w:val="000000"/>
                <w:szCs w:val="22"/>
              </w:rPr>
            </w:pPr>
            <w:hyperlink r:id="rId35" w:history="1">
              <w:r w:rsidR="0072573B" w:rsidRPr="00E17D29">
                <w:rPr>
                  <w:rStyle w:val="Hyperlink"/>
                  <w:rFonts w:cs="Arial"/>
                  <w:szCs w:val="22"/>
                </w:rPr>
                <w:t>http://www.dermatology.org.uk/quality/dlqi/quality-dlqi.html</w:t>
              </w:r>
            </w:hyperlink>
          </w:p>
        </w:tc>
        <w:tc>
          <w:tcPr>
            <w:tcW w:w="1417" w:type="dxa"/>
            <w:shd w:val="clear" w:color="auto" w:fill="FFFFFF"/>
          </w:tcPr>
          <w:p w:rsidR="0072573B" w:rsidRPr="00E17D29" w:rsidRDefault="008C3002" w:rsidP="00D54EE6">
            <w:pPr>
              <w:rPr>
                <w:rFonts w:cs="Arial"/>
                <w:szCs w:val="22"/>
              </w:rPr>
            </w:pPr>
            <w:r w:rsidRPr="00E17D29">
              <w:rPr>
                <w:rFonts w:cs="Arial"/>
                <w:szCs w:val="22"/>
              </w:rPr>
              <w:lastRenderedPageBreak/>
              <w:t>Clinical threshold – refer using checklist.  IFR for exceptionality</w:t>
            </w:r>
          </w:p>
        </w:tc>
        <w:tc>
          <w:tcPr>
            <w:tcW w:w="1276" w:type="dxa"/>
            <w:shd w:val="clear" w:color="auto" w:fill="FFFFFF"/>
          </w:tcPr>
          <w:p w:rsidR="0072573B" w:rsidRPr="00E17D29" w:rsidRDefault="00A43098" w:rsidP="00D54EE6">
            <w:pPr>
              <w:rPr>
                <w:rFonts w:cs="Arial"/>
                <w:szCs w:val="22"/>
              </w:rPr>
            </w:pPr>
            <w:r>
              <w:rPr>
                <w:rFonts w:cs="Arial"/>
                <w:szCs w:val="22"/>
              </w:rPr>
              <w:t>Dec 2018</w:t>
            </w:r>
          </w:p>
        </w:tc>
      </w:tr>
      <w:tr w:rsidR="0072573B" w:rsidTr="00BF5312">
        <w:tc>
          <w:tcPr>
            <w:tcW w:w="1809" w:type="dxa"/>
            <w:shd w:val="clear" w:color="auto" w:fill="FFFFFF"/>
          </w:tcPr>
          <w:p w:rsidR="0072573B" w:rsidRPr="00E17D29" w:rsidRDefault="0072573B" w:rsidP="00D54EE6">
            <w:pPr>
              <w:rPr>
                <w:rFonts w:cs="Arial"/>
                <w:szCs w:val="22"/>
              </w:rPr>
            </w:pPr>
            <w:r w:rsidRPr="00E17D29">
              <w:rPr>
                <w:rFonts w:cs="Arial"/>
                <w:szCs w:val="22"/>
              </w:rPr>
              <w:lastRenderedPageBreak/>
              <w:t>Gynaecology</w:t>
            </w:r>
          </w:p>
        </w:tc>
        <w:tc>
          <w:tcPr>
            <w:tcW w:w="1560" w:type="dxa"/>
            <w:shd w:val="clear" w:color="auto" w:fill="FFFFFF"/>
          </w:tcPr>
          <w:p w:rsidR="0072573B" w:rsidRPr="00E17D29" w:rsidRDefault="0072573B" w:rsidP="00D54EE6">
            <w:pPr>
              <w:rPr>
                <w:rFonts w:cs="Arial"/>
                <w:szCs w:val="22"/>
                <w:lang w:eastAsia="en-GB"/>
              </w:rPr>
            </w:pPr>
            <w:r w:rsidRPr="00E17D29">
              <w:rPr>
                <w:rFonts w:cs="Arial"/>
                <w:szCs w:val="22"/>
                <w:lang w:eastAsia="en-GB"/>
              </w:rPr>
              <w:t>Hysteroscopy and Hysterectomy for</w:t>
            </w:r>
          </w:p>
          <w:p w:rsidR="0072573B" w:rsidRPr="00E17D29" w:rsidRDefault="0072573B" w:rsidP="00D54EE6">
            <w:pPr>
              <w:rPr>
                <w:rFonts w:cs="Arial"/>
                <w:szCs w:val="22"/>
                <w:lang w:eastAsia="en-GB"/>
              </w:rPr>
            </w:pPr>
            <w:r w:rsidRPr="00E17D29">
              <w:rPr>
                <w:rFonts w:cs="Arial"/>
                <w:szCs w:val="22"/>
                <w:lang w:eastAsia="en-GB"/>
              </w:rPr>
              <w:t>menorrhagia</w:t>
            </w:r>
          </w:p>
        </w:tc>
        <w:tc>
          <w:tcPr>
            <w:tcW w:w="4961" w:type="dxa"/>
            <w:shd w:val="clear" w:color="auto" w:fill="FFFFFF"/>
          </w:tcPr>
          <w:p w:rsidR="0072573B" w:rsidRPr="00E17D29" w:rsidRDefault="0072573B" w:rsidP="00D54EE6">
            <w:pPr>
              <w:rPr>
                <w:rFonts w:cs="Arial"/>
                <w:szCs w:val="22"/>
              </w:rPr>
            </w:pPr>
            <w:r w:rsidRPr="00E17D29">
              <w:rPr>
                <w:rFonts w:cs="Arial"/>
                <w:szCs w:val="22"/>
              </w:rPr>
              <w:t xml:space="preserve">Hysteroscopy for HMB will only be funded if </w:t>
            </w:r>
            <w:r w:rsidRPr="00E17D29">
              <w:rPr>
                <w:rFonts w:cs="Arial"/>
                <w:b/>
                <w:bCs/>
                <w:szCs w:val="22"/>
              </w:rPr>
              <w:t xml:space="preserve">one </w:t>
            </w:r>
            <w:r w:rsidRPr="00E17D29">
              <w:rPr>
                <w:rFonts w:cs="Arial"/>
                <w:szCs w:val="22"/>
              </w:rPr>
              <w:t>of the following criteria is met:</w:t>
            </w:r>
          </w:p>
          <w:p w:rsidR="0072573B" w:rsidRPr="00E17D29" w:rsidRDefault="0072573B" w:rsidP="00D54EE6">
            <w:pPr>
              <w:rPr>
                <w:rFonts w:cs="Arial"/>
                <w:szCs w:val="22"/>
              </w:rPr>
            </w:pPr>
          </w:p>
          <w:p w:rsidR="0072573B" w:rsidRPr="00E17D29" w:rsidRDefault="0072573B" w:rsidP="00D54EE6">
            <w:pPr>
              <w:rPr>
                <w:rFonts w:cs="Arial"/>
                <w:szCs w:val="22"/>
              </w:rPr>
            </w:pPr>
            <w:proofErr w:type="gramStart"/>
            <w:r w:rsidRPr="00E17D29">
              <w:rPr>
                <w:rFonts w:cs="Arial"/>
                <w:szCs w:val="22"/>
              </w:rPr>
              <w:t>Trans</w:t>
            </w:r>
            <w:proofErr w:type="gramEnd"/>
            <w:r w:rsidRPr="00E17D29">
              <w:rPr>
                <w:rFonts w:cs="Arial"/>
                <w:szCs w:val="22"/>
              </w:rPr>
              <w:t xml:space="preserve"> vaginal ultrasound scan provided inconclusive results.</w:t>
            </w:r>
          </w:p>
          <w:p w:rsidR="0072573B" w:rsidRPr="00E17D29" w:rsidRDefault="0072573B" w:rsidP="00D54EE6">
            <w:pPr>
              <w:rPr>
                <w:rFonts w:cs="Arial"/>
                <w:szCs w:val="22"/>
              </w:rPr>
            </w:pPr>
            <w:proofErr w:type="gramStart"/>
            <w:r w:rsidRPr="00E17D29">
              <w:rPr>
                <w:rFonts w:cs="Arial"/>
                <w:szCs w:val="22"/>
              </w:rPr>
              <w:t>Trans</w:t>
            </w:r>
            <w:proofErr w:type="gramEnd"/>
            <w:r w:rsidRPr="00E17D29">
              <w:rPr>
                <w:rFonts w:cs="Arial"/>
                <w:szCs w:val="22"/>
              </w:rPr>
              <w:t xml:space="preserve"> vaginal ultrasound scan was suggestive of an endometrial pathology (e.g. polyp or </w:t>
            </w:r>
            <w:proofErr w:type="spellStart"/>
            <w:r w:rsidRPr="00E17D29">
              <w:rPr>
                <w:rFonts w:cs="Arial"/>
                <w:szCs w:val="22"/>
              </w:rPr>
              <w:t>submucous</w:t>
            </w:r>
            <w:proofErr w:type="spellEnd"/>
            <w:r w:rsidRPr="00E17D29">
              <w:rPr>
                <w:rFonts w:cs="Arial"/>
                <w:szCs w:val="22"/>
              </w:rPr>
              <w:t xml:space="preserve"> fibroid).</w:t>
            </w:r>
          </w:p>
          <w:p w:rsidR="0072573B" w:rsidRPr="00E17D29" w:rsidRDefault="0072573B" w:rsidP="00D54EE6">
            <w:pPr>
              <w:rPr>
                <w:rFonts w:cs="Arial"/>
                <w:szCs w:val="22"/>
              </w:rPr>
            </w:pPr>
            <w:r w:rsidRPr="00E17D29">
              <w:rPr>
                <w:rFonts w:cs="Arial"/>
                <w:szCs w:val="22"/>
              </w:rPr>
              <w:t>As part of an ablative procedure.</w:t>
            </w:r>
          </w:p>
          <w:p w:rsidR="0072573B" w:rsidRPr="00E17D29" w:rsidRDefault="0072573B" w:rsidP="00D54EE6">
            <w:pPr>
              <w:rPr>
                <w:rFonts w:cs="Arial"/>
                <w:szCs w:val="22"/>
              </w:rPr>
            </w:pPr>
            <w:r w:rsidRPr="00E17D29">
              <w:rPr>
                <w:rFonts w:cs="Arial"/>
                <w:szCs w:val="22"/>
              </w:rPr>
              <w:lastRenderedPageBreak/>
              <w:t>Inter-menstrual bleeding over the age of 40yrs</w:t>
            </w:r>
          </w:p>
          <w:p w:rsidR="0072573B" w:rsidRPr="00E17D29" w:rsidRDefault="0072573B" w:rsidP="00D54EE6">
            <w:pPr>
              <w:rPr>
                <w:rFonts w:cs="Arial"/>
                <w:szCs w:val="22"/>
              </w:rPr>
            </w:pPr>
            <w:r w:rsidRPr="00E17D29">
              <w:rPr>
                <w:rFonts w:cs="Arial"/>
                <w:szCs w:val="22"/>
              </w:rPr>
              <w:t>Scan suggests thickened and cystic appearance/hyperplasia</w:t>
            </w:r>
          </w:p>
          <w:p w:rsidR="0072573B" w:rsidRPr="00E17D29" w:rsidRDefault="0072573B" w:rsidP="00D54EE6">
            <w:pPr>
              <w:rPr>
                <w:rFonts w:cs="Arial"/>
                <w:szCs w:val="22"/>
              </w:rPr>
            </w:pPr>
          </w:p>
          <w:p w:rsidR="0072573B" w:rsidRPr="00E17D29" w:rsidRDefault="0072573B" w:rsidP="00D54EE6">
            <w:pPr>
              <w:rPr>
                <w:rFonts w:cs="Arial"/>
                <w:i/>
                <w:iCs/>
                <w:szCs w:val="22"/>
              </w:rPr>
            </w:pPr>
            <w:r w:rsidRPr="00E17D29">
              <w:rPr>
                <w:rFonts w:cs="Arial"/>
                <w:i/>
                <w:iCs/>
                <w:szCs w:val="22"/>
              </w:rPr>
              <w:t xml:space="preserve">Funding </w:t>
            </w:r>
            <w:r w:rsidRPr="00E17D29">
              <w:rPr>
                <w:rFonts w:cs="Arial"/>
                <w:b/>
                <w:bCs/>
                <w:i/>
                <w:iCs/>
                <w:szCs w:val="22"/>
              </w:rPr>
              <w:t xml:space="preserve">will not </w:t>
            </w:r>
            <w:r w:rsidRPr="00E17D29">
              <w:rPr>
                <w:rFonts w:cs="Arial"/>
                <w:i/>
                <w:iCs/>
                <w:szCs w:val="22"/>
              </w:rPr>
              <w:t>be provided for dilatation and curettage (D &amp; C) as a standalone diagnostic or a therapeutic tool in the management of HMB.</w:t>
            </w:r>
          </w:p>
          <w:p w:rsidR="0072573B" w:rsidRPr="00E17D29" w:rsidRDefault="0072573B" w:rsidP="00D54EE6">
            <w:pPr>
              <w:rPr>
                <w:rFonts w:cs="Arial"/>
                <w:szCs w:val="22"/>
                <w:u w:val="single"/>
              </w:rPr>
            </w:pPr>
          </w:p>
          <w:p w:rsidR="0072573B" w:rsidRPr="00E17D29" w:rsidRDefault="0072573B" w:rsidP="00D54EE6">
            <w:pPr>
              <w:rPr>
                <w:rFonts w:cs="Arial"/>
                <w:szCs w:val="22"/>
              </w:rPr>
            </w:pPr>
            <w:r w:rsidRPr="00E17D29">
              <w:rPr>
                <w:rFonts w:cs="Arial"/>
                <w:szCs w:val="22"/>
                <w:u w:val="single"/>
              </w:rPr>
              <w:t xml:space="preserve">Hysterectomy </w:t>
            </w:r>
            <w:r w:rsidRPr="00E17D29">
              <w:rPr>
                <w:rFonts w:cs="Arial"/>
                <w:szCs w:val="22"/>
              </w:rPr>
              <w:t xml:space="preserve">for HMB will only be funded if </w:t>
            </w:r>
            <w:r w:rsidRPr="00E17D29">
              <w:rPr>
                <w:rFonts w:cs="Arial"/>
                <w:b/>
                <w:bCs/>
                <w:szCs w:val="22"/>
              </w:rPr>
              <w:t xml:space="preserve">all </w:t>
            </w:r>
            <w:r w:rsidRPr="00E17D29">
              <w:rPr>
                <w:rFonts w:cs="Arial"/>
                <w:szCs w:val="22"/>
              </w:rPr>
              <w:t>the following criteria are met:</w:t>
            </w:r>
          </w:p>
          <w:p w:rsidR="0072573B" w:rsidRPr="00E17D29" w:rsidRDefault="0072573B" w:rsidP="00D54EE6">
            <w:pPr>
              <w:rPr>
                <w:rFonts w:cs="Arial"/>
                <w:szCs w:val="22"/>
              </w:rPr>
            </w:pPr>
          </w:p>
          <w:p w:rsidR="0072573B" w:rsidRPr="00E17D29" w:rsidRDefault="0072573B" w:rsidP="00D54EE6">
            <w:pPr>
              <w:rPr>
                <w:rFonts w:cs="Arial"/>
                <w:i/>
                <w:iCs/>
                <w:szCs w:val="22"/>
              </w:rPr>
            </w:pPr>
            <w:r w:rsidRPr="00E17D29">
              <w:rPr>
                <w:rFonts w:cs="Arial"/>
                <w:szCs w:val="22"/>
              </w:rPr>
              <w:t xml:space="preserve">A </w:t>
            </w:r>
            <w:proofErr w:type="spellStart"/>
            <w:r w:rsidRPr="00E17D29">
              <w:rPr>
                <w:rFonts w:cs="Arial"/>
                <w:szCs w:val="22"/>
              </w:rPr>
              <w:t>levonorgestrel</w:t>
            </w:r>
            <w:proofErr w:type="spellEnd"/>
            <w:r w:rsidRPr="00E17D29">
              <w:rPr>
                <w:rFonts w:cs="Arial"/>
                <w:szCs w:val="22"/>
              </w:rPr>
              <w:t xml:space="preserve"> intrauterine system or LNG-IUS (e.g. </w:t>
            </w:r>
            <w:proofErr w:type="spellStart"/>
            <w:r w:rsidRPr="00E17D29">
              <w:rPr>
                <w:rFonts w:cs="Arial"/>
                <w:szCs w:val="22"/>
              </w:rPr>
              <w:t>Mirena</w:t>
            </w:r>
            <w:proofErr w:type="spellEnd"/>
            <w:r w:rsidRPr="00E17D29">
              <w:rPr>
                <w:rFonts w:cs="Arial"/>
                <w:szCs w:val="22"/>
              </w:rPr>
              <w:t xml:space="preserve">) has been trialled for </w:t>
            </w:r>
            <w:r w:rsidRPr="00E17D29">
              <w:rPr>
                <w:rFonts w:cs="Arial"/>
                <w:i/>
                <w:iCs/>
                <w:szCs w:val="22"/>
              </w:rPr>
              <w:t xml:space="preserve">at least 6 months </w:t>
            </w:r>
            <w:r w:rsidR="00F21994">
              <w:rPr>
                <w:rFonts w:cs="Arial"/>
                <w:szCs w:val="22"/>
              </w:rPr>
              <w:t>(unless contraindicated</w:t>
            </w:r>
            <w:r w:rsidRPr="00E17D29">
              <w:rPr>
                <w:rFonts w:cs="Arial"/>
                <w:szCs w:val="22"/>
              </w:rPr>
              <w:t>) and has not successfully relieved symptoms.</w:t>
            </w:r>
          </w:p>
          <w:p w:rsidR="0072573B" w:rsidRPr="00E17D29" w:rsidRDefault="0072573B" w:rsidP="00D54EE6">
            <w:pPr>
              <w:rPr>
                <w:rFonts w:cs="Arial"/>
                <w:i/>
                <w:iCs/>
                <w:szCs w:val="22"/>
              </w:rPr>
            </w:pPr>
            <w:r w:rsidRPr="00E17D29">
              <w:rPr>
                <w:rFonts w:cs="Arial"/>
                <w:szCs w:val="22"/>
              </w:rPr>
              <w:t xml:space="preserve">A trial of </w:t>
            </w:r>
            <w:r w:rsidRPr="00E17D29">
              <w:rPr>
                <w:rFonts w:cs="Arial"/>
                <w:i/>
                <w:iCs/>
                <w:szCs w:val="22"/>
              </w:rPr>
              <w:t xml:space="preserve">at least 3 months each </w:t>
            </w:r>
            <w:r w:rsidRPr="00E17D29">
              <w:rPr>
                <w:rFonts w:cs="Arial"/>
                <w:szCs w:val="22"/>
              </w:rPr>
              <w:t xml:space="preserve">of </w:t>
            </w:r>
            <w:r w:rsidRPr="00E17D29">
              <w:rPr>
                <w:rFonts w:cs="Arial"/>
                <w:b/>
                <w:bCs/>
                <w:szCs w:val="22"/>
              </w:rPr>
              <w:t xml:space="preserve">two </w:t>
            </w:r>
            <w:r w:rsidRPr="00E17D29">
              <w:rPr>
                <w:rFonts w:cs="Arial"/>
                <w:szCs w:val="22"/>
              </w:rPr>
              <w:t>other pharmaceutical treatment options has not effectively relieved symptoms (or is contraindicated, or not tolerated). These treatment options include:</w:t>
            </w:r>
          </w:p>
          <w:p w:rsidR="0072573B" w:rsidRPr="00E17D29" w:rsidRDefault="0072573B" w:rsidP="00D54EE6">
            <w:pPr>
              <w:rPr>
                <w:rFonts w:cs="Arial"/>
                <w:szCs w:val="22"/>
              </w:rPr>
            </w:pPr>
            <w:r w:rsidRPr="00E17D29">
              <w:rPr>
                <w:rFonts w:cs="Arial"/>
                <w:szCs w:val="22"/>
              </w:rPr>
              <w:t xml:space="preserve">NSAIDs e.g. </w:t>
            </w:r>
            <w:proofErr w:type="spellStart"/>
            <w:r w:rsidRPr="00E17D29">
              <w:rPr>
                <w:rFonts w:cs="Arial"/>
                <w:szCs w:val="22"/>
              </w:rPr>
              <w:t>mefenamic</w:t>
            </w:r>
            <w:proofErr w:type="spellEnd"/>
            <w:r w:rsidRPr="00E17D29">
              <w:rPr>
                <w:rFonts w:cs="Arial"/>
                <w:szCs w:val="22"/>
              </w:rPr>
              <w:t xml:space="preserve"> acid</w:t>
            </w:r>
          </w:p>
          <w:p w:rsidR="0072573B" w:rsidRPr="00E17D29" w:rsidRDefault="0072573B" w:rsidP="00D54EE6">
            <w:pPr>
              <w:rPr>
                <w:rFonts w:cs="Arial"/>
                <w:szCs w:val="22"/>
              </w:rPr>
            </w:pPr>
            <w:r w:rsidRPr="00E17D29">
              <w:rPr>
                <w:rFonts w:cs="Arial"/>
                <w:szCs w:val="22"/>
              </w:rPr>
              <w:t>Tranexamic acid</w:t>
            </w:r>
          </w:p>
          <w:p w:rsidR="0072573B" w:rsidRPr="00E17D29" w:rsidRDefault="0072573B" w:rsidP="00D54EE6">
            <w:pPr>
              <w:rPr>
                <w:rFonts w:cs="Arial"/>
                <w:szCs w:val="22"/>
              </w:rPr>
            </w:pPr>
            <w:r w:rsidRPr="00E17D29">
              <w:rPr>
                <w:rFonts w:cs="Arial"/>
                <w:szCs w:val="22"/>
              </w:rPr>
              <w:t>Combined oral contraceptive pill</w:t>
            </w:r>
          </w:p>
          <w:p w:rsidR="0072573B" w:rsidRPr="00E17D29" w:rsidRDefault="0072573B" w:rsidP="00D54EE6">
            <w:pPr>
              <w:rPr>
                <w:rFonts w:cs="Arial"/>
                <w:szCs w:val="22"/>
              </w:rPr>
            </w:pPr>
            <w:r w:rsidRPr="00E17D29">
              <w:rPr>
                <w:rFonts w:cs="Arial"/>
                <w:szCs w:val="22"/>
              </w:rPr>
              <w:t>Oral and injected progestogens</w:t>
            </w:r>
          </w:p>
          <w:p w:rsidR="0072573B" w:rsidRPr="00E17D29" w:rsidRDefault="0072573B" w:rsidP="00D54EE6">
            <w:pPr>
              <w:rPr>
                <w:rFonts w:cs="Arial"/>
                <w:szCs w:val="22"/>
              </w:rPr>
            </w:pPr>
          </w:p>
          <w:p w:rsidR="0072573B" w:rsidRPr="00E17D29" w:rsidRDefault="0072573B" w:rsidP="00D54EE6">
            <w:pPr>
              <w:rPr>
                <w:rFonts w:cs="Arial"/>
                <w:szCs w:val="22"/>
              </w:rPr>
            </w:pPr>
            <w:r w:rsidRPr="00E17D29">
              <w:rPr>
                <w:rFonts w:cs="Arial"/>
                <w:szCs w:val="22"/>
              </w:rPr>
              <w:t>Surgical treatments such as endometrial ablation, thermal balloon ablation, microwave endometrial ablation or ute</w:t>
            </w:r>
            <w:r w:rsidR="00F21994">
              <w:rPr>
                <w:rFonts w:cs="Arial"/>
                <w:szCs w:val="22"/>
              </w:rPr>
              <w:t xml:space="preserve">rine artery </w:t>
            </w:r>
            <w:proofErr w:type="spellStart"/>
            <w:r w:rsidR="00F21994">
              <w:rPr>
                <w:rFonts w:cs="Arial"/>
                <w:szCs w:val="22"/>
              </w:rPr>
              <w:t>embolisation</w:t>
            </w:r>
            <w:proofErr w:type="spellEnd"/>
            <w:r w:rsidR="00F21994">
              <w:rPr>
                <w:rFonts w:cs="Arial"/>
                <w:szCs w:val="22"/>
              </w:rPr>
              <w:t xml:space="preserve"> (UAE)</w:t>
            </w:r>
            <w:r w:rsidRPr="00E17D29">
              <w:rPr>
                <w:rFonts w:cs="Arial"/>
                <w:szCs w:val="22"/>
              </w:rPr>
              <w:t xml:space="preserve"> have either been ineffective or are not appropriate, </w:t>
            </w:r>
          </w:p>
          <w:p w:rsidR="0072573B" w:rsidRPr="00E17D29" w:rsidRDefault="0072573B" w:rsidP="00D54EE6">
            <w:pPr>
              <w:rPr>
                <w:rFonts w:cs="Arial"/>
                <w:szCs w:val="22"/>
              </w:rPr>
            </w:pPr>
          </w:p>
          <w:p w:rsidR="0072573B" w:rsidRPr="00E17D29" w:rsidRDefault="0072573B" w:rsidP="00F21994">
            <w:pPr>
              <w:rPr>
                <w:rFonts w:cs="Arial"/>
                <w:i/>
                <w:szCs w:val="22"/>
              </w:rPr>
            </w:pPr>
          </w:p>
        </w:tc>
        <w:tc>
          <w:tcPr>
            <w:tcW w:w="4111" w:type="dxa"/>
            <w:shd w:val="clear" w:color="auto" w:fill="FFFFFF"/>
          </w:tcPr>
          <w:p w:rsidR="0072573B" w:rsidRPr="00E17D29" w:rsidRDefault="00356B98" w:rsidP="00D54EE6">
            <w:pPr>
              <w:rPr>
                <w:rFonts w:cs="Arial"/>
                <w:szCs w:val="22"/>
              </w:rPr>
            </w:pPr>
            <w:hyperlink r:id="rId36" w:history="1">
              <w:r w:rsidR="0072573B" w:rsidRPr="00E17D29">
                <w:rPr>
                  <w:rStyle w:val="Hyperlink"/>
                  <w:rFonts w:cs="Arial"/>
                  <w:szCs w:val="22"/>
                </w:rPr>
                <w:t>https://www.nice.org.uk/guidance/cg44/chapter/1-Guidance</w:t>
              </w:r>
            </w:hyperlink>
            <w:r w:rsidR="0072573B" w:rsidRPr="00E17D29">
              <w:rPr>
                <w:rFonts w:cs="Arial"/>
                <w:szCs w:val="22"/>
              </w:rPr>
              <w:t xml:space="preserve"> (accessed 2016)</w:t>
            </w:r>
          </w:p>
          <w:p w:rsidR="0072573B" w:rsidRPr="00E17D29" w:rsidRDefault="00356B98" w:rsidP="00D54EE6">
            <w:pPr>
              <w:rPr>
                <w:rFonts w:cs="Arial"/>
                <w:szCs w:val="22"/>
              </w:rPr>
            </w:pPr>
            <w:hyperlink r:id="rId37" w:history="1">
              <w:r w:rsidR="0072573B" w:rsidRPr="00E17D29">
                <w:rPr>
                  <w:rStyle w:val="Hyperlink"/>
                  <w:rFonts w:cs="Arial"/>
                  <w:szCs w:val="22"/>
                </w:rPr>
                <w:t>https://www.rcog.org.uk/globalassets/documents/guidelines/research--audit/advice-for-hmb-services-booklet.pdf</w:t>
              </w:r>
            </w:hyperlink>
            <w:r w:rsidR="0072573B" w:rsidRPr="00E17D29">
              <w:rPr>
                <w:rFonts w:cs="Arial"/>
                <w:szCs w:val="22"/>
              </w:rPr>
              <w:t xml:space="preserve"> (accessed 2016)</w:t>
            </w:r>
          </w:p>
          <w:p w:rsidR="0072573B" w:rsidRPr="00E17D29" w:rsidRDefault="00356B98" w:rsidP="00D54EE6">
            <w:pPr>
              <w:rPr>
                <w:rFonts w:cs="Arial"/>
                <w:szCs w:val="22"/>
              </w:rPr>
            </w:pPr>
            <w:hyperlink r:id="rId38" w:history="1">
              <w:r w:rsidR="0072573B" w:rsidRPr="00E17D29">
                <w:rPr>
                  <w:rStyle w:val="Hyperlink"/>
                  <w:rFonts w:cs="Arial"/>
                  <w:szCs w:val="22"/>
                </w:rPr>
                <w:t>http://www.patient.co.uk/doctor/intrauterine-system-pro</w:t>
              </w:r>
            </w:hyperlink>
            <w:r w:rsidR="0072573B" w:rsidRPr="00E17D29">
              <w:rPr>
                <w:rFonts w:cs="Arial"/>
                <w:szCs w:val="22"/>
              </w:rPr>
              <w:t xml:space="preserve"> (accessed 2016)</w:t>
            </w:r>
          </w:p>
          <w:p w:rsidR="0072573B" w:rsidRPr="00E17D29" w:rsidRDefault="0072573B" w:rsidP="00D54EE6">
            <w:pPr>
              <w:rPr>
                <w:rFonts w:cs="Arial"/>
                <w:szCs w:val="22"/>
              </w:rPr>
            </w:pPr>
            <w:proofErr w:type="spellStart"/>
            <w:r w:rsidRPr="00E17D29">
              <w:rPr>
                <w:rFonts w:cs="Arial"/>
                <w:szCs w:val="22"/>
              </w:rPr>
              <w:t>Lethaby</w:t>
            </w:r>
            <w:proofErr w:type="spellEnd"/>
            <w:r w:rsidRPr="00E17D29">
              <w:rPr>
                <w:rFonts w:cs="Arial"/>
                <w:szCs w:val="22"/>
              </w:rPr>
              <w:t xml:space="preserve"> AE, Cooke I, Rees M. </w:t>
            </w:r>
            <w:r w:rsidRPr="00E17D29">
              <w:rPr>
                <w:rFonts w:cs="Arial"/>
                <w:szCs w:val="22"/>
              </w:rPr>
              <w:lastRenderedPageBreak/>
              <w:t xml:space="preserve">Progesterone/progestogen releasing intrauterine systems for heavy menstrual bleeding. (Cochrane Review). In: </w:t>
            </w:r>
            <w:r w:rsidRPr="00E17D29">
              <w:rPr>
                <w:rFonts w:cs="Arial"/>
                <w:i/>
                <w:iCs/>
                <w:szCs w:val="22"/>
              </w:rPr>
              <w:t>Cochrane Database of Systematic Reviews</w:t>
            </w:r>
            <w:r w:rsidRPr="00E17D29">
              <w:rPr>
                <w:rFonts w:cs="Arial"/>
                <w:szCs w:val="22"/>
              </w:rPr>
              <w:t xml:space="preserve"> 2005; Issue 4</w:t>
            </w:r>
          </w:p>
          <w:p w:rsidR="0072573B" w:rsidRPr="00E17D29" w:rsidRDefault="0072573B" w:rsidP="00D54EE6">
            <w:pPr>
              <w:rPr>
                <w:rFonts w:cs="Arial"/>
                <w:szCs w:val="22"/>
              </w:rPr>
            </w:pPr>
            <w:r w:rsidRPr="00E17D29">
              <w:rPr>
                <w:rFonts w:cs="Arial"/>
                <w:szCs w:val="22"/>
              </w:rPr>
              <w:t xml:space="preserve">Stewart A, Cummins C, Gold L, </w:t>
            </w:r>
            <w:r w:rsidRPr="00E17D29">
              <w:rPr>
                <w:rFonts w:cs="Arial"/>
                <w:i/>
                <w:iCs/>
                <w:szCs w:val="22"/>
              </w:rPr>
              <w:t>et al</w:t>
            </w:r>
            <w:r w:rsidRPr="00E17D29">
              <w:rPr>
                <w:rFonts w:cs="Arial"/>
                <w:szCs w:val="22"/>
              </w:rPr>
              <w:t xml:space="preserve">. The effectiveness of the </w:t>
            </w:r>
            <w:proofErr w:type="spellStart"/>
            <w:r w:rsidRPr="00E17D29">
              <w:rPr>
                <w:rFonts w:cs="Arial"/>
                <w:szCs w:val="22"/>
              </w:rPr>
              <w:t>levonorgestrelreleasing</w:t>
            </w:r>
            <w:proofErr w:type="spellEnd"/>
            <w:r w:rsidRPr="00E17D29">
              <w:rPr>
                <w:rFonts w:cs="Arial"/>
                <w:szCs w:val="22"/>
              </w:rPr>
              <w:t xml:space="preserve"> intrauterine system in menorrhagia: a systematic review. </w:t>
            </w:r>
            <w:r w:rsidRPr="00E17D29">
              <w:rPr>
                <w:rFonts w:cs="Arial"/>
                <w:i/>
                <w:iCs/>
                <w:szCs w:val="22"/>
              </w:rPr>
              <w:t xml:space="preserve">BJOG: an International Journal of Obstetrics and Gynaecology </w:t>
            </w:r>
            <w:r w:rsidRPr="00E17D29">
              <w:rPr>
                <w:rFonts w:cs="Arial"/>
                <w:szCs w:val="22"/>
              </w:rPr>
              <w:t>2001</w:t>
            </w:r>
            <w:proofErr w:type="gramStart"/>
            <w:r w:rsidRPr="00E17D29">
              <w:rPr>
                <w:rFonts w:cs="Arial"/>
                <w:szCs w:val="22"/>
              </w:rPr>
              <w:t>;108</w:t>
            </w:r>
            <w:proofErr w:type="gramEnd"/>
            <w:r w:rsidRPr="00E17D29">
              <w:rPr>
                <w:rFonts w:cs="Arial"/>
                <w:szCs w:val="22"/>
              </w:rPr>
              <w:t>(1):74–86.</w:t>
            </w:r>
          </w:p>
          <w:p w:rsidR="0072573B" w:rsidRPr="00E17D29" w:rsidRDefault="0072573B" w:rsidP="00D54EE6">
            <w:pPr>
              <w:rPr>
                <w:rFonts w:cs="Arial"/>
                <w:szCs w:val="22"/>
              </w:rPr>
            </w:pPr>
            <w:proofErr w:type="spellStart"/>
            <w:r w:rsidRPr="00E17D29">
              <w:rPr>
                <w:rFonts w:cs="Arial"/>
                <w:szCs w:val="22"/>
              </w:rPr>
              <w:t>Hurskainen</w:t>
            </w:r>
            <w:proofErr w:type="spellEnd"/>
            <w:r w:rsidRPr="00E17D29">
              <w:rPr>
                <w:rFonts w:cs="Arial"/>
                <w:szCs w:val="22"/>
              </w:rPr>
              <w:t xml:space="preserve"> R, </w:t>
            </w:r>
            <w:proofErr w:type="spellStart"/>
            <w:r w:rsidRPr="00E17D29">
              <w:rPr>
                <w:rFonts w:cs="Arial"/>
                <w:szCs w:val="22"/>
              </w:rPr>
              <w:t>Teperi</w:t>
            </w:r>
            <w:proofErr w:type="spellEnd"/>
            <w:r w:rsidRPr="00E17D29">
              <w:rPr>
                <w:rFonts w:cs="Arial"/>
                <w:szCs w:val="22"/>
              </w:rPr>
              <w:t xml:space="preserve"> J, </w:t>
            </w:r>
            <w:proofErr w:type="spellStart"/>
            <w:r w:rsidRPr="00E17D29">
              <w:rPr>
                <w:rFonts w:cs="Arial"/>
                <w:szCs w:val="22"/>
              </w:rPr>
              <w:t>Rissanen</w:t>
            </w:r>
            <w:proofErr w:type="spellEnd"/>
            <w:r w:rsidRPr="00E17D29">
              <w:rPr>
                <w:rFonts w:cs="Arial"/>
                <w:szCs w:val="22"/>
              </w:rPr>
              <w:t xml:space="preserve"> P, </w:t>
            </w:r>
            <w:r w:rsidRPr="00E17D29">
              <w:rPr>
                <w:rFonts w:cs="Arial"/>
                <w:i/>
                <w:iCs/>
                <w:szCs w:val="22"/>
              </w:rPr>
              <w:t>et al</w:t>
            </w:r>
            <w:r w:rsidRPr="00E17D29">
              <w:rPr>
                <w:rFonts w:cs="Arial"/>
                <w:szCs w:val="22"/>
              </w:rPr>
              <w:t xml:space="preserve">; Quality of life and cost-effectiveness of </w:t>
            </w:r>
            <w:proofErr w:type="spellStart"/>
            <w:r w:rsidRPr="00E17D29">
              <w:rPr>
                <w:rFonts w:cs="Arial"/>
                <w:szCs w:val="22"/>
              </w:rPr>
              <w:t>levonorgestrel</w:t>
            </w:r>
            <w:proofErr w:type="spellEnd"/>
            <w:r w:rsidRPr="00E17D29">
              <w:rPr>
                <w:rFonts w:cs="Arial"/>
                <w:szCs w:val="22"/>
              </w:rPr>
              <w:t xml:space="preserve"> releasing intrauterine system versus Hysterectomy for treatment of menorrhagia: a randomised trial. </w:t>
            </w:r>
            <w:r w:rsidRPr="00E17D29">
              <w:rPr>
                <w:rFonts w:cs="Arial"/>
                <w:i/>
                <w:iCs/>
                <w:szCs w:val="22"/>
              </w:rPr>
              <w:t>Lancet</w:t>
            </w:r>
            <w:r w:rsidRPr="00E17D29">
              <w:rPr>
                <w:rFonts w:cs="Arial"/>
                <w:szCs w:val="22"/>
              </w:rPr>
              <w:t>. 2001</w:t>
            </w:r>
            <w:proofErr w:type="gramStart"/>
            <w:r w:rsidRPr="00E17D29">
              <w:rPr>
                <w:rFonts w:cs="Arial"/>
                <w:szCs w:val="22"/>
              </w:rPr>
              <w:t>;357</w:t>
            </w:r>
            <w:proofErr w:type="gramEnd"/>
            <w:r w:rsidRPr="00E17D29">
              <w:rPr>
                <w:rFonts w:cs="Arial"/>
                <w:szCs w:val="22"/>
              </w:rPr>
              <w:t>(9252):273-7.</w:t>
            </w:r>
          </w:p>
          <w:p w:rsidR="0072573B" w:rsidRPr="00E17D29" w:rsidRDefault="0072573B" w:rsidP="00D54EE6">
            <w:pPr>
              <w:rPr>
                <w:rFonts w:cs="Arial"/>
                <w:szCs w:val="22"/>
              </w:rPr>
            </w:pPr>
            <w:proofErr w:type="spellStart"/>
            <w:r w:rsidRPr="00E17D29">
              <w:rPr>
                <w:rFonts w:cs="Arial"/>
                <w:szCs w:val="22"/>
              </w:rPr>
              <w:t>Marjoribanks</w:t>
            </w:r>
            <w:proofErr w:type="spellEnd"/>
            <w:r w:rsidRPr="00E17D29">
              <w:rPr>
                <w:rFonts w:cs="Arial"/>
                <w:szCs w:val="22"/>
              </w:rPr>
              <w:t xml:space="preserve"> J, </w:t>
            </w:r>
            <w:proofErr w:type="spellStart"/>
            <w:r w:rsidRPr="00E17D29">
              <w:rPr>
                <w:rFonts w:cs="Arial"/>
                <w:szCs w:val="22"/>
              </w:rPr>
              <w:t>Lethaby</w:t>
            </w:r>
            <w:proofErr w:type="spellEnd"/>
            <w:r w:rsidRPr="00E17D29">
              <w:rPr>
                <w:rFonts w:cs="Arial"/>
                <w:szCs w:val="22"/>
              </w:rPr>
              <w:t xml:space="preserve"> A, Farquhar C; Surgery versus medical therapy for heavy menstrual bleeding. </w:t>
            </w:r>
            <w:r w:rsidRPr="00E17D29">
              <w:rPr>
                <w:rFonts w:cs="Arial"/>
                <w:i/>
                <w:iCs/>
                <w:szCs w:val="22"/>
              </w:rPr>
              <w:t xml:space="preserve">Cochrane Database </w:t>
            </w:r>
            <w:proofErr w:type="spellStart"/>
            <w:r w:rsidRPr="00E17D29">
              <w:rPr>
                <w:rFonts w:cs="Arial"/>
                <w:i/>
                <w:iCs/>
                <w:szCs w:val="22"/>
              </w:rPr>
              <w:t>Syst</w:t>
            </w:r>
            <w:proofErr w:type="spellEnd"/>
            <w:r w:rsidRPr="00E17D29">
              <w:rPr>
                <w:rFonts w:cs="Arial"/>
                <w:i/>
                <w:iCs/>
                <w:szCs w:val="22"/>
              </w:rPr>
              <w:t xml:space="preserve"> Rev</w:t>
            </w:r>
            <w:r w:rsidRPr="00E17D29">
              <w:rPr>
                <w:rFonts w:cs="Arial"/>
                <w:szCs w:val="22"/>
              </w:rPr>
              <w:t>. 2006;(2):CD003855</w:t>
            </w:r>
          </w:p>
          <w:p w:rsidR="0072573B" w:rsidRPr="00E17D29" w:rsidRDefault="0072573B" w:rsidP="00D54EE6">
            <w:pPr>
              <w:rPr>
                <w:rFonts w:cs="Arial"/>
                <w:szCs w:val="22"/>
              </w:rPr>
            </w:pPr>
            <w:r w:rsidRPr="00E17D29">
              <w:rPr>
                <w:rFonts w:cs="Arial"/>
                <w:szCs w:val="22"/>
              </w:rPr>
              <w:t xml:space="preserve">http://www.nice.org.uk/nicemedia/live/11002/30401/30401.pdf - table 8.1, </w:t>
            </w:r>
            <w:proofErr w:type="spellStart"/>
            <w:r w:rsidRPr="00E17D29">
              <w:rPr>
                <w:rFonts w:cs="Arial"/>
                <w:szCs w:val="22"/>
              </w:rPr>
              <w:t>pg</w:t>
            </w:r>
            <w:proofErr w:type="spellEnd"/>
            <w:r w:rsidRPr="00E17D29">
              <w:rPr>
                <w:rFonts w:cs="Arial"/>
                <w:szCs w:val="22"/>
              </w:rPr>
              <w:t xml:space="preserve"> 56</w:t>
            </w:r>
          </w:p>
          <w:p w:rsidR="0072573B" w:rsidRPr="00E17D29" w:rsidRDefault="0072573B" w:rsidP="00D54EE6">
            <w:pPr>
              <w:rPr>
                <w:rFonts w:cs="Arial"/>
                <w:szCs w:val="22"/>
              </w:rPr>
            </w:pPr>
          </w:p>
        </w:tc>
        <w:tc>
          <w:tcPr>
            <w:tcW w:w="1417" w:type="dxa"/>
            <w:shd w:val="clear" w:color="auto" w:fill="FFFFFF"/>
          </w:tcPr>
          <w:p w:rsidR="0072573B" w:rsidRDefault="008C3002" w:rsidP="00D54EE6">
            <w:pPr>
              <w:rPr>
                <w:rFonts w:cs="Arial"/>
                <w:szCs w:val="22"/>
              </w:rPr>
            </w:pPr>
            <w:r w:rsidRPr="00E17D29">
              <w:rPr>
                <w:rFonts w:cs="Arial"/>
                <w:szCs w:val="22"/>
              </w:rPr>
              <w:lastRenderedPageBreak/>
              <w:t>Clinical threshold – refer using checklist.  IFR for exceptionality</w:t>
            </w:r>
          </w:p>
          <w:p w:rsidR="00D81EB9" w:rsidRPr="00D81EB9" w:rsidRDefault="00D81EB9" w:rsidP="00D54EE6">
            <w:pPr>
              <w:rPr>
                <w:rFonts w:cs="Arial"/>
                <w:color w:val="FF0000"/>
                <w:szCs w:val="22"/>
              </w:rPr>
            </w:pPr>
            <w:r>
              <w:rPr>
                <w:rFonts w:cs="Arial"/>
                <w:color w:val="FF0000"/>
                <w:szCs w:val="22"/>
              </w:rPr>
              <w:t>The hysteroscop</w:t>
            </w:r>
            <w:r>
              <w:rPr>
                <w:rFonts w:cs="Arial"/>
                <w:color w:val="FF0000"/>
                <w:szCs w:val="22"/>
              </w:rPr>
              <w:lastRenderedPageBreak/>
              <w:t>y element of this Threshold does not apply to Doncaster CCG</w:t>
            </w:r>
            <w:r w:rsidR="006D3BF9">
              <w:rPr>
                <w:rFonts w:cs="Arial"/>
                <w:color w:val="FF0000"/>
                <w:szCs w:val="22"/>
              </w:rPr>
              <w:t>. Normal referral process applies</w:t>
            </w:r>
          </w:p>
        </w:tc>
        <w:tc>
          <w:tcPr>
            <w:tcW w:w="1276" w:type="dxa"/>
            <w:shd w:val="clear" w:color="auto" w:fill="FFFFFF"/>
          </w:tcPr>
          <w:p w:rsidR="002B7ECE" w:rsidRPr="00E17D29" w:rsidRDefault="00A43098" w:rsidP="005B19EE">
            <w:pPr>
              <w:rPr>
                <w:rFonts w:cs="Arial"/>
                <w:szCs w:val="22"/>
              </w:rPr>
            </w:pPr>
            <w:r>
              <w:rPr>
                <w:rFonts w:cs="Arial"/>
                <w:szCs w:val="22"/>
              </w:rPr>
              <w:lastRenderedPageBreak/>
              <w:t>Dec 2018</w:t>
            </w:r>
          </w:p>
        </w:tc>
      </w:tr>
      <w:tr w:rsidR="00D0735C" w:rsidTr="00BF5312">
        <w:tc>
          <w:tcPr>
            <w:tcW w:w="1809" w:type="dxa"/>
            <w:shd w:val="clear" w:color="auto" w:fill="FFFFFF"/>
          </w:tcPr>
          <w:p w:rsidR="00D0735C" w:rsidRPr="00E17D29" w:rsidRDefault="00D0735C" w:rsidP="00D54EE6">
            <w:pPr>
              <w:rPr>
                <w:rFonts w:cs="Arial"/>
                <w:szCs w:val="22"/>
              </w:rPr>
            </w:pPr>
            <w:r w:rsidRPr="00E17D29">
              <w:rPr>
                <w:rFonts w:cs="Arial"/>
                <w:szCs w:val="22"/>
              </w:rPr>
              <w:lastRenderedPageBreak/>
              <w:t xml:space="preserve">General </w:t>
            </w:r>
            <w:r w:rsidRPr="00E17D29">
              <w:rPr>
                <w:rFonts w:cs="Arial"/>
                <w:szCs w:val="22"/>
              </w:rPr>
              <w:lastRenderedPageBreak/>
              <w:t>Surgery</w:t>
            </w:r>
          </w:p>
        </w:tc>
        <w:tc>
          <w:tcPr>
            <w:tcW w:w="1560" w:type="dxa"/>
            <w:shd w:val="clear" w:color="auto" w:fill="FFFFFF"/>
          </w:tcPr>
          <w:p w:rsidR="00D0735C" w:rsidRPr="00E17D29" w:rsidRDefault="00D0735C" w:rsidP="00D54EE6">
            <w:pPr>
              <w:rPr>
                <w:rFonts w:cs="Arial"/>
                <w:szCs w:val="22"/>
              </w:rPr>
            </w:pPr>
            <w:proofErr w:type="spellStart"/>
            <w:r w:rsidRPr="00E17D29">
              <w:rPr>
                <w:rFonts w:cs="Arial"/>
                <w:szCs w:val="22"/>
              </w:rPr>
              <w:lastRenderedPageBreak/>
              <w:t>Cholesystect</w:t>
            </w:r>
            <w:r w:rsidRPr="00E17D29">
              <w:rPr>
                <w:rFonts w:cs="Arial"/>
                <w:szCs w:val="22"/>
              </w:rPr>
              <w:lastRenderedPageBreak/>
              <w:t>omy</w:t>
            </w:r>
            <w:proofErr w:type="spellEnd"/>
          </w:p>
        </w:tc>
        <w:tc>
          <w:tcPr>
            <w:tcW w:w="4961" w:type="dxa"/>
            <w:shd w:val="clear" w:color="auto" w:fill="FFFFFF"/>
          </w:tcPr>
          <w:p w:rsidR="00D0735C" w:rsidRPr="00E17D29" w:rsidRDefault="00D0735C" w:rsidP="00D54EE6">
            <w:pPr>
              <w:rPr>
                <w:rFonts w:cs="Arial"/>
                <w:szCs w:val="22"/>
              </w:rPr>
            </w:pPr>
            <w:r w:rsidRPr="00E17D29">
              <w:rPr>
                <w:rFonts w:cs="Arial"/>
                <w:szCs w:val="22"/>
              </w:rPr>
              <w:lastRenderedPageBreak/>
              <w:t xml:space="preserve">The CCG will </w:t>
            </w:r>
            <w:r w:rsidRPr="00E17D29">
              <w:rPr>
                <w:rFonts w:cs="Arial"/>
                <w:b/>
                <w:bCs/>
                <w:szCs w:val="22"/>
              </w:rPr>
              <w:t xml:space="preserve">only </w:t>
            </w:r>
            <w:r w:rsidRPr="00E17D29">
              <w:rPr>
                <w:rFonts w:cs="Arial"/>
                <w:szCs w:val="22"/>
              </w:rPr>
              <w:t xml:space="preserve">support the funding of </w:t>
            </w:r>
            <w:r w:rsidRPr="00E17D29">
              <w:rPr>
                <w:rFonts w:cs="Arial"/>
                <w:szCs w:val="22"/>
              </w:rPr>
              <w:lastRenderedPageBreak/>
              <w:t xml:space="preserve">cholecystectomy in mild or asymptomatic gallstones if </w:t>
            </w:r>
            <w:r w:rsidRPr="00E17D29">
              <w:rPr>
                <w:rFonts w:cs="Arial"/>
                <w:b/>
                <w:bCs/>
                <w:szCs w:val="22"/>
              </w:rPr>
              <w:t xml:space="preserve">one or more </w:t>
            </w:r>
            <w:r w:rsidRPr="00E17D29">
              <w:rPr>
                <w:rFonts w:cs="Arial"/>
                <w:szCs w:val="22"/>
              </w:rPr>
              <w:t>of the following criteria are met:</w:t>
            </w:r>
          </w:p>
          <w:p w:rsidR="00D0735C" w:rsidRPr="00E17D29" w:rsidRDefault="00D0735C" w:rsidP="00D54EE6">
            <w:pPr>
              <w:rPr>
                <w:rFonts w:cs="Arial"/>
                <w:szCs w:val="22"/>
              </w:rPr>
            </w:pPr>
          </w:p>
          <w:p w:rsidR="009506FF" w:rsidRPr="00544C4C" w:rsidRDefault="00D0735C" w:rsidP="009506FF">
            <w:pPr>
              <w:rPr>
                <w:i/>
              </w:rPr>
            </w:pPr>
            <w:r w:rsidRPr="00E17D29">
              <w:rPr>
                <w:rFonts w:cs="Arial"/>
                <w:szCs w:val="22"/>
              </w:rPr>
              <w:t xml:space="preserve">High risk of gall bladder cancer, e.g. </w:t>
            </w:r>
            <w:r w:rsidR="009506FF">
              <w:rPr>
                <w:rFonts w:cs="Arial"/>
                <w:szCs w:val="22"/>
              </w:rPr>
              <w:t>*</w:t>
            </w:r>
            <w:r w:rsidRPr="00E17D29">
              <w:rPr>
                <w:rFonts w:cs="Arial"/>
                <w:szCs w:val="22"/>
              </w:rPr>
              <w:t>gall bladder polyps ≥1cm, porcelain gall bladder, strong family history (parent, child or sibling with gallbladder cancer).</w:t>
            </w:r>
            <w:r w:rsidR="009506FF">
              <w:rPr>
                <w:rFonts w:cs="Arial"/>
                <w:szCs w:val="22"/>
              </w:rPr>
              <w:t xml:space="preserve"> (*</w:t>
            </w:r>
            <w:r w:rsidR="009506FF" w:rsidRPr="00544C4C">
              <w:rPr>
                <w:i/>
              </w:rPr>
              <w:t>Annual USS for smaller asymptomatic polyps)</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 xml:space="preserve">Transplant recipient (pre or </w:t>
            </w:r>
            <w:proofErr w:type="spellStart"/>
            <w:r w:rsidRPr="00E17D29">
              <w:rPr>
                <w:rFonts w:cs="Arial"/>
                <w:szCs w:val="22"/>
              </w:rPr>
              <w:t>post transplant</w:t>
            </w:r>
            <w:proofErr w:type="spellEnd"/>
            <w:r w:rsidRPr="00E17D29">
              <w:rPr>
                <w:rFonts w:cs="Arial"/>
                <w:szCs w:val="22"/>
              </w:rPr>
              <w:t>).</w:t>
            </w:r>
          </w:p>
          <w:p w:rsidR="00D0735C" w:rsidRPr="00E17D29" w:rsidRDefault="00D0735C" w:rsidP="00D54EE6">
            <w:pPr>
              <w:rPr>
                <w:rFonts w:cs="Arial"/>
                <w:szCs w:val="22"/>
              </w:rPr>
            </w:pPr>
            <w:r w:rsidRPr="00E17D29">
              <w:rPr>
                <w:rFonts w:cs="Arial"/>
                <w:szCs w:val="22"/>
              </w:rPr>
              <w:t>Diagnosis of chronic haemolytic syndrome by a secondary care specialist.</w:t>
            </w:r>
          </w:p>
          <w:p w:rsidR="00D0735C" w:rsidRPr="00E17D29" w:rsidRDefault="00D0735C" w:rsidP="00D54EE6">
            <w:pPr>
              <w:rPr>
                <w:rFonts w:cs="Arial"/>
                <w:szCs w:val="22"/>
              </w:rPr>
            </w:pPr>
            <w:r w:rsidRPr="00E17D29">
              <w:rPr>
                <w:rFonts w:cs="Arial"/>
                <w:szCs w:val="22"/>
              </w:rPr>
              <w:t>Increased risk of complications from gallstones, e.g. presence of stones in the common bile duct, stones smaller than 3mm with a patent cystic duct, presence of multiple stones.</w:t>
            </w:r>
          </w:p>
          <w:p w:rsidR="00D0735C" w:rsidRPr="00E17D29" w:rsidRDefault="00D0735C" w:rsidP="00D54EE6">
            <w:pPr>
              <w:rPr>
                <w:rFonts w:cs="Arial"/>
                <w:szCs w:val="22"/>
              </w:rPr>
            </w:pPr>
            <w:proofErr w:type="spellStart"/>
            <w:r w:rsidRPr="00E17D29">
              <w:rPr>
                <w:rFonts w:cs="Arial"/>
                <w:szCs w:val="22"/>
              </w:rPr>
              <w:t>Acalculus</w:t>
            </w:r>
            <w:proofErr w:type="spellEnd"/>
            <w:r w:rsidRPr="00E17D29">
              <w:rPr>
                <w:rFonts w:cs="Arial"/>
                <w:szCs w:val="22"/>
              </w:rPr>
              <w:t xml:space="preserve"> cholecystitis diagnosed by a secondary care specialist.</w:t>
            </w:r>
          </w:p>
          <w:p w:rsidR="00D0735C" w:rsidRPr="00E17D29" w:rsidRDefault="00D0735C" w:rsidP="00D54EE6">
            <w:pPr>
              <w:rPr>
                <w:rFonts w:cs="Arial"/>
                <w:b/>
                <w:bCs/>
                <w:szCs w:val="22"/>
              </w:rPr>
            </w:pPr>
          </w:p>
          <w:p w:rsidR="00D0735C" w:rsidRPr="00E17D29" w:rsidRDefault="00D0735C" w:rsidP="00D54EE6">
            <w:pPr>
              <w:rPr>
                <w:rFonts w:cs="Arial"/>
                <w:b/>
                <w:bCs/>
                <w:szCs w:val="22"/>
              </w:rPr>
            </w:pPr>
            <w:r w:rsidRPr="00E17D29">
              <w:rPr>
                <w:rFonts w:cs="Arial"/>
                <w:b/>
                <w:bCs/>
                <w:szCs w:val="22"/>
              </w:rPr>
              <w:t>Exclusion Criteria:</w:t>
            </w:r>
          </w:p>
          <w:p w:rsidR="00D0735C" w:rsidRPr="00E17D29" w:rsidRDefault="00D0735C" w:rsidP="00D54EE6">
            <w:pPr>
              <w:rPr>
                <w:rFonts w:cs="Arial"/>
                <w:b/>
                <w:bCs/>
                <w:szCs w:val="22"/>
              </w:rPr>
            </w:pPr>
          </w:p>
          <w:p w:rsidR="00D0735C" w:rsidRPr="00E17D29" w:rsidRDefault="00D0735C" w:rsidP="00D54EE6">
            <w:pPr>
              <w:rPr>
                <w:rFonts w:cs="Arial"/>
                <w:szCs w:val="22"/>
              </w:rPr>
            </w:pPr>
            <w:r w:rsidRPr="00E17D29">
              <w:rPr>
                <w:rFonts w:cs="Arial"/>
                <w:szCs w:val="22"/>
              </w:rPr>
              <w:t xml:space="preserve">The CCG </w:t>
            </w:r>
            <w:r w:rsidRPr="00E17D29">
              <w:rPr>
                <w:rFonts w:cs="Arial"/>
                <w:b/>
                <w:bCs/>
                <w:szCs w:val="22"/>
              </w:rPr>
              <w:t xml:space="preserve">will not </w:t>
            </w:r>
            <w:r w:rsidRPr="00E17D29">
              <w:rPr>
                <w:rFonts w:cs="Arial"/>
                <w:szCs w:val="22"/>
              </w:rPr>
              <w:t>support the funding of cholecystectomy for patients in the following scenarios:</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 xml:space="preserve">Patients with gallstones who experience one episode of mild abdominal pain only which can safely be managed with oral analgesia in primary care/community setting. Such patients should be advised to follow a low fat diet and only require referral if they have further episodes, OR their pain is not controlled by oral </w:t>
            </w:r>
            <w:r w:rsidRPr="00E17D29">
              <w:rPr>
                <w:rFonts w:cs="Arial"/>
                <w:szCs w:val="22"/>
              </w:rPr>
              <w:lastRenderedPageBreak/>
              <w:t>analgesia OR is associated with other symptoms, i.e. vomiting</w:t>
            </w:r>
          </w:p>
          <w:p w:rsidR="00D0735C" w:rsidRPr="00E17D29" w:rsidRDefault="00D0735C" w:rsidP="00D54EE6">
            <w:pPr>
              <w:rPr>
                <w:rFonts w:cs="Arial"/>
                <w:szCs w:val="22"/>
              </w:rPr>
            </w:pPr>
            <w:r w:rsidRPr="00E17D29">
              <w:rPr>
                <w:rFonts w:cs="Arial"/>
                <w:szCs w:val="22"/>
              </w:rPr>
              <w:t>Asymptomatic gallstones in patients with diabetes mellitus.</w:t>
            </w:r>
          </w:p>
          <w:p w:rsidR="00D0735C" w:rsidRPr="00E17D29" w:rsidRDefault="00D0735C" w:rsidP="00D54EE6">
            <w:pPr>
              <w:rPr>
                <w:rFonts w:cs="Arial"/>
                <w:szCs w:val="22"/>
              </w:rPr>
            </w:pPr>
            <w:r w:rsidRPr="00E17D29">
              <w:rPr>
                <w:rFonts w:cs="Arial"/>
                <w:szCs w:val="22"/>
              </w:rPr>
              <w:t xml:space="preserve"> Asymptomatic gallstones in patients undergoing bariatric surgery, unless intra-operatively the gall bladder is found to be abnormal or the presence of calculi are very apparent. In such cases it is worth considering concurrent cholecystectomy.</w:t>
            </w:r>
          </w:p>
          <w:p w:rsidR="00D0735C" w:rsidRPr="00E17D29" w:rsidRDefault="00D0735C" w:rsidP="00D54EE6">
            <w:pPr>
              <w:rPr>
                <w:rFonts w:cs="Arial"/>
                <w:szCs w:val="22"/>
              </w:rPr>
            </w:pPr>
            <w:r w:rsidRPr="00E17D29">
              <w:rPr>
                <w:rFonts w:cs="Arial"/>
                <w:szCs w:val="22"/>
              </w:rPr>
              <w:t>All patients with asymptomatic gallstones who do not meet any of the above criteria</w:t>
            </w:r>
          </w:p>
          <w:p w:rsidR="00D0735C" w:rsidRPr="00E17D29" w:rsidRDefault="00D0735C" w:rsidP="00D54EE6">
            <w:pPr>
              <w:rPr>
                <w:rFonts w:cs="Arial"/>
                <w:szCs w:val="22"/>
              </w:rPr>
            </w:pPr>
          </w:p>
        </w:tc>
        <w:tc>
          <w:tcPr>
            <w:tcW w:w="4111" w:type="dxa"/>
            <w:shd w:val="clear" w:color="auto" w:fill="FFFFFF"/>
          </w:tcPr>
          <w:p w:rsidR="00D0735C" w:rsidRPr="00E17D29" w:rsidRDefault="00D0735C" w:rsidP="00D54EE6">
            <w:pPr>
              <w:rPr>
                <w:rFonts w:cs="Arial"/>
                <w:szCs w:val="22"/>
              </w:rPr>
            </w:pPr>
            <w:r w:rsidRPr="00E17D29">
              <w:rPr>
                <w:rFonts w:cs="Arial"/>
                <w:szCs w:val="22"/>
              </w:rPr>
              <w:lastRenderedPageBreak/>
              <w:t xml:space="preserve">Sanders G, Kingsnorth AN. Gallstones. </w:t>
            </w:r>
            <w:r w:rsidRPr="00E17D29">
              <w:rPr>
                <w:rFonts w:cs="Arial"/>
                <w:i/>
                <w:iCs/>
                <w:szCs w:val="22"/>
              </w:rPr>
              <w:lastRenderedPageBreak/>
              <w:t>BMJ</w:t>
            </w:r>
            <w:r w:rsidRPr="00E17D29">
              <w:rPr>
                <w:rFonts w:cs="Arial"/>
                <w:szCs w:val="22"/>
              </w:rPr>
              <w:t>. 2007</w:t>
            </w:r>
            <w:proofErr w:type="gramStart"/>
            <w:r w:rsidRPr="00E17D29">
              <w:rPr>
                <w:rFonts w:cs="Arial"/>
                <w:szCs w:val="22"/>
              </w:rPr>
              <w:t>;335:295</w:t>
            </w:r>
            <w:proofErr w:type="gramEnd"/>
            <w:r w:rsidRPr="00E17D29">
              <w:rPr>
                <w:rFonts w:cs="Arial"/>
                <w:szCs w:val="22"/>
              </w:rPr>
              <w:t>-9.</w:t>
            </w:r>
          </w:p>
          <w:p w:rsidR="00D0735C" w:rsidRPr="00E17D29" w:rsidRDefault="00D0735C" w:rsidP="00D54EE6">
            <w:pPr>
              <w:rPr>
                <w:rFonts w:cs="Arial"/>
                <w:szCs w:val="22"/>
              </w:rPr>
            </w:pPr>
          </w:p>
          <w:p w:rsidR="00D0735C" w:rsidRPr="00E17D29" w:rsidRDefault="00D0735C" w:rsidP="00D54EE6">
            <w:pPr>
              <w:rPr>
                <w:rFonts w:cs="Arial"/>
                <w:szCs w:val="22"/>
              </w:rPr>
            </w:pPr>
            <w:proofErr w:type="spellStart"/>
            <w:r w:rsidRPr="00E17D29">
              <w:rPr>
                <w:rFonts w:cs="Arial"/>
                <w:szCs w:val="22"/>
              </w:rPr>
              <w:t>Sakorafas</w:t>
            </w:r>
            <w:proofErr w:type="spellEnd"/>
            <w:r w:rsidRPr="00E17D29">
              <w:rPr>
                <w:rFonts w:cs="Arial"/>
                <w:szCs w:val="22"/>
              </w:rPr>
              <w:t xml:space="preserve"> GH, </w:t>
            </w:r>
            <w:proofErr w:type="spellStart"/>
            <w:r w:rsidRPr="00E17D29">
              <w:rPr>
                <w:rFonts w:cs="Arial"/>
                <w:szCs w:val="22"/>
              </w:rPr>
              <w:t>Milingos</w:t>
            </w:r>
            <w:proofErr w:type="spellEnd"/>
            <w:r w:rsidRPr="00E17D29">
              <w:rPr>
                <w:rFonts w:cs="Arial"/>
                <w:szCs w:val="22"/>
              </w:rPr>
              <w:t xml:space="preserve"> D, </w:t>
            </w:r>
            <w:proofErr w:type="spellStart"/>
            <w:r w:rsidRPr="00E17D29">
              <w:rPr>
                <w:rFonts w:cs="Arial"/>
                <w:szCs w:val="22"/>
              </w:rPr>
              <w:t>Peros</w:t>
            </w:r>
            <w:proofErr w:type="spellEnd"/>
            <w:r w:rsidRPr="00E17D29">
              <w:rPr>
                <w:rFonts w:cs="Arial"/>
                <w:szCs w:val="22"/>
              </w:rPr>
              <w:t xml:space="preserve"> G. Asymptomatic </w:t>
            </w:r>
            <w:proofErr w:type="spellStart"/>
            <w:r w:rsidRPr="00E17D29">
              <w:rPr>
                <w:rFonts w:cs="Arial"/>
                <w:szCs w:val="22"/>
              </w:rPr>
              <w:t>cholelithiasis</w:t>
            </w:r>
            <w:proofErr w:type="spellEnd"/>
            <w:r w:rsidRPr="00E17D29">
              <w:rPr>
                <w:rFonts w:cs="Arial"/>
                <w:szCs w:val="22"/>
              </w:rPr>
              <w:t xml:space="preserve">: is cholecystectomy really needed? A critical reappraisal 15 years after the introduction of laparoscopic cholecystectomy. </w:t>
            </w:r>
            <w:r w:rsidRPr="00E17D29">
              <w:rPr>
                <w:rFonts w:cs="Arial"/>
                <w:i/>
                <w:iCs/>
                <w:szCs w:val="22"/>
              </w:rPr>
              <w:t>Dig Dis Sci</w:t>
            </w:r>
            <w:r w:rsidRPr="00E17D29">
              <w:rPr>
                <w:rFonts w:cs="Arial"/>
                <w:szCs w:val="22"/>
              </w:rPr>
              <w:t>. 2007</w:t>
            </w:r>
            <w:proofErr w:type="gramStart"/>
            <w:r w:rsidRPr="00E17D29">
              <w:rPr>
                <w:rFonts w:cs="Arial"/>
                <w:szCs w:val="22"/>
              </w:rPr>
              <w:t>;52:1313</w:t>
            </w:r>
            <w:proofErr w:type="gramEnd"/>
            <w:r w:rsidRPr="00E17D29">
              <w:rPr>
                <w:rFonts w:cs="Arial"/>
                <w:szCs w:val="22"/>
              </w:rPr>
              <w:t>-25.</w:t>
            </w:r>
          </w:p>
          <w:p w:rsidR="00D0735C" w:rsidRPr="00E17D29" w:rsidRDefault="00D0735C" w:rsidP="00D54EE6">
            <w:pPr>
              <w:rPr>
                <w:rFonts w:cs="Arial"/>
                <w:szCs w:val="22"/>
              </w:rPr>
            </w:pPr>
          </w:p>
          <w:p w:rsidR="00D0735C" w:rsidRPr="00E17D29" w:rsidRDefault="00356B98" w:rsidP="00D54EE6">
            <w:pPr>
              <w:rPr>
                <w:rFonts w:cs="Arial"/>
                <w:color w:val="000000"/>
                <w:szCs w:val="22"/>
              </w:rPr>
            </w:pPr>
            <w:hyperlink r:id="rId39" w:history="1">
              <w:r w:rsidR="00D0735C" w:rsidRPr="00E17D29">
                <w:rPr>
                  <w:rStyle w:val="Hyperlink"/>
                  <w:rFonts w:cs="Arial"/>
                  <w:szCs w:val="22"/>
                </w:rPr>
                <w:t>http://www.rcseng.ac.uk/healthcare-bodies/docs/published-guides/gallstones</w:t>
              </w:r>
            </w:hyperlink>
            <w:r w:rsidR="00D0735C" w:rsidRPr="00E17D29">
              <w:rPr>
                <w:rStyle w:val="Hyperlink"/>
                <w:rFonts w:cs="Arial"/>
                <w:szCs w:val="22"/>
              </w:rPr>
              <w:t xml:space="preserve"> (Accessed 2016)</w:t>
            </w:r>
          </w:p>
          <w:p w:rsidR="00D0735C" w:rsidRPr="00E17D29" w:rsidRDefault="00D0735C" w:rsidP="00D54EE6">
            <w:pPr>
              <w:rPr>
                <w:rFonts w:cs="Arial"/>
                <w:szCs w:val="22"/>
              </w:rPr>
            </w:pPr>
            <w:proofErr w:type="spellStart"/>
            <w:r w:rsidRPr="00E17D29">
              <w:rPr>
                <w:rFonts w:cs="Arial"/>
                <w:szCs w:val="22"/>
              </w:rPr>
              <w:t>Behari</w:t>
            </w:r>
            <w:proofErr w:type="spellEnd"/>
            <w:r w:rsidRPr="00E17D29">
              <w:rPr>
                <w:rFonts w:cs="Arial"/>
                <w:szCs w:val="22"/>
              </w:rPr>
              <w:t xml:space="preserve"> A and Kapoor VK. Asymptomatic Gallstones (</w:t>
            </w:r>
            <w:proofErr w:type="spellStart"/>
            <w:r w:rsidRPr="00E17D29">
              <w:rPr>
                <w:rFonts w:cs="Arial"/>
                <w:szCs w:val="22"/>
              </w:rPr>
              <w:t>AsGS</w:t>
            </w:r>
            <w:proofErr w:type="spellEnd"/>
            <w:r w:rsidRPr="00E17D29">
              <w:rPr>
                <w:rFonts w:cs="Arial"/>
                <w:szCs w:val="22"/>
              </w:rPr>
              <w:t xml:space="preserve">) – To Treat or Not to? </w:t>
            </w:r>
            <w:r w:rsidRPr="00E17D29">
              <w:rPr>
                <w:rFonts w:cs="Arial"/>
                <w:i/>
                <w:iCs/>
                <w:szCs w:val="22"/>
              </w:rPr>
              <w:t>Indian J Surg</w:t>
            </w:r>
            <w:r w:rsidRPr="00E17D29">
              <w:rPr>
                <w:rFonts w:cs="Arial"/>
                <w:szCs w:val="22"/>
              </w:rPr>
              <w:t>. 2012</w:t>
            </w:r>
            <w:proofErr w:type="gramStart"/>
            <w:r w:rsidRPr="00E17D29">
              <w:rPr>
                <w:rFonts w:cs="Arial"/>
                <w:szCs w:val="22"/>
              </w:rPr>
              <w:t>;74</w:t>
            </w:r>
            <w:proofErr w:type="gramEnd"/>
            <w:r w:rsidRPr="00E17D29">
              <w:rPr>
                <w:rFonts w:cs="Arial"/>
                <w:szCs w:val="22"/>
              </w:rPr>
              <w:t>: 4–12.</w:t>
            </w:r>
          </w:p>
          <w:p w:rsidR="00D0735C" w:rsidRPr="00E17D29" w:rsidRDefault="00D0735C" w:rsidP="00D54EE6">
            <w:pPr>
              <w:rPr>
                <w:rFonts w:cs="Arial"/>
                <w:szCs w:val="22"/>
              </w:rPr>
            </w:pPr>
          </w:p>
          <w:p w:rsidR="00D0735C" w:rsidRPr="00E17D29" w:rsidRDefault="00D0735C" w:rsidP="00D54EE6">
            <w:pPr>
              <w:rPr>
                <w:rFonts w:cs="Arial"/>
                <w:szCs w:val="22"/>
              </w:rPr>
            </w:pPr>
            <w:proofErr w:type="spellStart"/>
            <w:r w:rsidRPr="00E17D29">
              <w:rPr>
                <w:rFonts w:cs="Arial"/>
                <w:szCs w:val="22"/>
              </w:rPr>
              <w:t>Tsirline</w:t>
            </w:r>
            <w:proofErr w:type="spellEnd"/>
            <w:r w:rsidRPr="00E17D29">
              <w:rPr>
                <w:rFonts w:cs="Arial"/>
                <w:szCs w:val="22"/>
              </w:rPr>
              <w:t xml:space="preserve"> VB, </w:t>
            </w:r>
            <w:proofErr w:type="spellStart"/>
            <w:r w:rsidRPr="00E17D29">
              <w:rPr>
                <w:rFonts w:cs="Arial"/>
                <w:szCs w:val="22"/>
              </w:rPr>
              <w:t>Keilani</w:t>
            </w:r>
            <w:proofErr w:type="spellEnd"/>
            <w:r w:rsidRPr="00E17D29">
              <w:rPr>
                <w:rFonts w:cs="Arial"/>
                <w:szCs w:val="22"/>
              </w:rPr>
              <w:t xml:space="preserve"> ZM, El </w:t>
            </w:r>
            <w:proofErr w:type="spellStart"/>
            <w:r w:rsidRPr="00E17D29">
              <w:rPr>
                <w:rFonts w:cs="Arial"/>
                <w:szCs w:val="22"/>
              </w:rPr>
              <w:t>Djouzi</w:t>
            </w:r>
            <w:proofErr w:type="spellEnd"/>
            <w:r w:rsidRPr="00E17D29">
              <w:rPr>
                <w:rFonts w:cs="Arial"/>
                <w:szCs w:val="22"/>
              </w:rPr>
              <w:t xml:space="preserve"> S </w:t>
            </w:r>
            <w:r w:rsidRPr="00E17D29">
              <w:rPr>
                <w:rFonts w:cs="Arial"/>
                <w:i/>
                <w:iCs/>
                <w:szCs w:val="22"/>
              </w:rPr>
              <w:t>et al</w:t>
            </w:r>
            <w:r w:rsidRPr="00E17D29">
              <w:rPr>
                <w:rFonts w:cs="Arial"/>
                <w:szCs w:val="22"/>
              </w:rPr>
              <w:t xml:space="preserve">. How frequently and when do patients undergo cholecystectomy after bariatric surgery? </w:t>
            </w:r>
            <w:proofErr w:type="spellStart"/>
            <w:r w:rsidRPr="00E17D29">
              <w:rPr>
                <w:rFonts w:cs="Arial"/>
                <w:i/>
                <w:iCs/>
                <w:szCs w:val="22"/>
              </w:rPr>
              <w:t>Surg</w:t>
            </w:r>
            <w:proofErr w:type="spellEnd"/>
            <w:r w:rsidRPr="00E17D29">
              <w:rPr>
                <w:rFonts w:cs="Arial"/>
                <w:i/>
                <w:iCs/>
                <w:szCs w:val="22"/>
              </w:rPr>
              <w:t xml:space="preserve"> </w:t>
            </w:r>
            <w:proofErr w:type="spellStart"/>
            <w:r w:rsidRPr="00E17D29">
              <w:rPr>
                <w:rFonts w:cs="Arial"/>
                <w:i/>
                <w:iCs/>
                <w:szCs w:val="22"/>
              </w:rPr>
              <w:t>Obes</w:t>
            </w:r>
            <w:proofErr w:type="spellEnd"/>
            <w:r w:rsidRPr="00E17D29">
              <w:rPr>
                <w:rFonts w:cs="Arial"/>
                <w:i/>
                <w:iCs/>
                <w:szCs w:val="22"/>
              </w:rPr>
              <w:t xml:space="preserve"> </w:t>
            </w:r>
            <w:proofErr w:type="spellStart"/>
            <w:r w:rsidRPr="00E17D29">
              <w:rPr>
                <w:rFonts w:cs="Arial"/>
                <w:i/>
                <w:iCs/>
                <w:szCs w:val="22"/>
              </w:rPr>
              <w:t>Relat</w:t>
            </w:r>
            <w:proofErr w:type="spellEnd"/>
            <w:r w:rsidRPr="00E17D29">
              <w:rPr>
                <w:rFonts w:cs="Arial"/>
                <w:i/>
                <w:iCs/>
                <w:szCs w:val="22"/>
              </w:rPr>
              <w:t xml:space="preserve"> Dis </w:t>
            </w:r>
            <w:r w:rsidRPr="00E17D29">
              <w:rPr>
                <w:rFonts w:cs="Arial"/>
                <w:szCs w:val="22"/>
              </w:rPr>
              <w:t>2013</w:t>
            </w:r>
            <w:proofErr w:type="gramStart"/>
            <w:r w:rsidRPr="00E17D29">
              <w:rPr>
                <w:rFonts w:cs="Arial"/>
                <w:szCs w:val="22"/>
              </w:rPr>
              <w:t>;1550</w:t>
            </w:r>
            <w:proofErr w:type="gramEnd"/>
            <w:r w:rsidRPr="00E17D29">
              <w:rPr>
                <w:rFonts w:cs="Arial"/>
                <w:szCs w:val="22"/>
              </w:rPr>
              <w:t>-7289(13)00335-3.</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 xml:space="preserve">Taylor J, </w:t>
            </w:r>
            <w:proofErr w:type="spellStart"/>
            <w:r w:rsidRPr="00E17D29">
              <w:rPr>
                <w:rFonts w:cs="Arial"/>
                <w:szCs w:val="22"/>
              </w:rPr>
              <w:t>Leitman</w:t>
            </w:r>
            <w:proofErr w:type="spellEnd"/>
            <w:r w:rsidRPr="00E17D29">
              <w:rPr>
                <w:rFonts w:cs="Arial"/>
                <w:szCs w:val="22"/>
              </w:rPr>
              <w:t xml:space="preserve"> IM, Horowitz M. Is routine cholecystectomy necessary at the time of Roux-</w:t>
            </w:r>
            <w:proofErr w:type="spellStart"/>
            <w:r w:rsidRPr="00E17D29">
              <w:rPr>
                <w:rFonts w:cs="Arial"/>
                <w:szCs w:val="22"/>
              </w:rPr>
              <w:t>en</w:t>
            </w:r>
            <w:proofErr w:type="spellEnd"/>
            <w:r w:rsidRPr="00E17D29">
              <w:rPr>
                <w:rFonts w:cs="Arial"/>
                <w:szCs w:val="22"/>
              </w:rPr>
              <w:t xml:space="preserve">-Y gastric bypass? </w:t>
            </w:r>
            <w:proofErr w:type="spellStart"/>
            <w:r w:rsidRPr="00E17D29">
              <w:rPr>
                <w:rFonts w:cs="Arial"/>
                <w:i/>
                <w:iCs/>
                <w:szCs w:val="22"/>
              </w:rPr>
              <w:t>Obes</w:t>
            </w:r>
            <w:proofErr w:type="spellEnd"/>
            <w:r w:rsidRPr="00E17D29">
              <w:rPr>
                <w:rFonts w:cs="Arial"/>
                <w:i/>
                <w:iCs/>
                <w:szCs w:val="22"/>
              </w:rPr>
              <w:t xml:space="preserve"> Surg</w:t>
            </w:r>
            <w:r w:rsidRPr="00E17D29">
              <w:rPr>
                <w:rFonts w:cs="Arial"/>
                <w:szCs w:val="22"/>
              </w:rPr>
              <w:t>. 2006</w:t>
            </w:r>
            <w:proofErr w:type="gramStart"/>
            <w:r w:rsidRPr="00E17D29">
              <w:rPr>
                <w:rFonts w:cs="Arial"/>
                <w:szCs w:val="22"/>
              </w:rPr>
              <w:t>;16:759</w:t>
            </w:r>
            <w:proofErr w:type="gramEnd"/>
            <w:r w:rsidRPr="00E17D29">
              <w:rPr>
                <w:rFonts w:cs="Arial"/>
                <w:szCs w:val="22"/>
              </w:rPr>
              <w:t>-61.</w:t>
            </w:r>
          </w:p>
          <w:p w:rsidR="00D0735C" w:rsidRPr="00E17D29" w:rsidRDefault="00D0735C" w:rsidP="00D54EE6">
            <w:pPr>
              <w:rPr>
                <w:rFonts w:cs="Arial"/>
                <w:szCs w:val="22"/>
              </w:rPr>
            </w:pPr>
          </w:p>
          <w:p w:rsidR="00D0735C" w:rsidRPr="00E17D29" w:rsidRDefault="00D0735C" w:rsidP="00D54EE6">
            <w:pPr>
              <w:rPr>
                <w:rFonts w:cs="Arial"/>
                <w:szCs w:val="22"/>
              </w:rPr>
            </w:pPr>
            <w:proofErr w:type="spellStart"/>
            <w:r w:rsidRPr="00E17D29">
              <w:rPr>
                <w:rFonts w:cs="Arial"/>
                <w:szCs w:val="22"/>
              </w:rPr>
              <w:t>Caruana</w:t>
            </w:r>
            <w:proofErr w:type="spellEnd"/>
            <w:r w:rsidRPr="00E17D29">
              <w:rPr>
                <w:rFonts w:cs="Arial"/>
                <w:szCs w:val="22"/>
              </w:rPr>
              <w:t xml:space="preserve"> JA, McCabe MN, </w:t>
            </w:r>
            <w:proofErr w:type="gramStart"/>
            <w:r w:rsidRPr="00E17D29">
              <w:rPr>
                <w:rFonts w:cs="Arial"/>
                <w:szCs w:val="22"/>
              </w:rPr>
              <w:t>Smith</w:t>
            </w:r>
            <w:proofErr w:type="gramEnd"/>
            <w:r w:rsidRPr="00E17D29">
              <w:rPr>
                <w:rFonts w:cs="Arial"/>
                <w:szCs w:val="22"/>
              </w:rPr>
              <w:t xml:space="preserve"> AD </w:t>
            </w:r>
            <w:r w:rsidRPr="00E17D29">
              <w:rPr>
                <w:rFonts w:cs="Arial"/>
                <w:i/>
                <w:iCs/>
                <w:szCs w:val="22"/>
              </w:rPr>
              <w:t xml:space="preserve">et al. </w:t>
            </w:r>
            <w:r w:rsidRPr="00E17D29">
              <w:rPr>
                <w:rFonts w:cs="Arial"/>
                <w:szCs w:val="22"/>
              </w:rPr>
              <w:t xml:space="preserve">Incidence of symptomatic gallstones after gastric bypass: is prophylactic treatment really necessary? </w:t>
            </w:r>
            <w:proofErr w:type="spellStart"/>
            <w:r w:rsidRPr="00E17D29">
              <w:rPr>
                <w:rFonts w:cs="Arial"/>
                <w:i/>
                <w:iCs/>
                <w:szCs w:val="22"/>
              </w:rPr>
              <w:t>Surg</w:t>
            </w:r>
            <w:proofErr w:type="spellEnd"/>
            <w:r w:rsidRPr="00E17D29">
              <w:rPr>
                <w:rFonts w:cs="Arial"/>
                <w:i/>
                <w:iCs/>
                <w:szCs w:val="22"/>
              </w:rPr>
              <w:t xml:space="preserve"> </w:t>
            </w:r>
            <w:proofErr w:type="spellStart"/>
            <w:r w:rsidRPr="00E17D29">
              <w:rPr>
                <w:rFonts w:cs="Arial"/>
                <w:i/>
                <w:iCs/>
                <w:szCs w:val="22"/>
              </w:rPr>
              <w:t>Obes</w:t>
            </w:r>
            <w:proofErr w:type="spellEnd"/>
            <w:r w:rsidRPr="00E17D29">
              <w:rPr>
                <w:rFonts w:cs="Arial"/>
                <w:i/>
                <w:iCs/>
                <w:szCs w:val="22"/>
              </w:rPr>
              <w:t xml:space="preserve"> </w:t>
            </w:r>
            <w:proofErr w:type="spellStart"/>
            <w:r w:rsidRPr="00E17D29">
              <w:rPr>
                <w:rFonts w:cs="Arial"/>
                <w:i/>
                <w:iCs/>
                <w:szCs w:val="22"/>
              </w:rPr>
              <w:lastRenderedPageBreak/>
              <w:t>Relat</w:t>
            </w:r>
            <w:proofErr w:type="spellEnd"/>
            <w:r w:rsidRPr="00E17D29">
              <w:rPr>
                <w:rFonts w:cs="Arial"/>
                <w:i/>
                <w:iCs/>
                <w:szCs w:val="22"/>
              </w:rPr>
              <w:t xml:space="preserve"> Dis</w:t>
            </w:r>
            <w:r w:rsidRPr="00E17D29">
              <w:rPr>
                <w:rFonts w:cs="Arial"/>
                <w:szCs w:val="22"/>
              </w:rPr>
              <w:t>. 2005</w:t>
            </w:r>
            <w:proofErr w:type="gramStart"/>
            <w:r w:rsidRPr="00E17D29">
              <w:rPr>
                <w:rFonts w:cs="Arial"/>
                <w:szCs w:val="22"/>
              </w:rPr>
              <w:t>;1</w:t>
            </w:r>
            <w:proofErr w:type="gramEnd"/>
            <w:r w:rsidRPr="00E17D29">
              <w:rPr>
                <w:rFonts w:cs="Arial"/>
                <w:szCs w:val="22"/>
              </w:rPr>
              <w:t>(6):564-7; discussion 567-8.</w:t>
            </w:r>
          </w:p>
          <w:p w:rsidR="00D0735C" w:rsidRPr="00E17D29" w:rsidRDefault="00D0735C" w:rsidP="00D54EE6">
            <w:pPr>
              <w:rPr>
                <w:rFonts w:cs="Arial"/>
                <w:szCs w:val="22"/>
              </w:rPr>
            </w:pPr>
          </w:p>
        </w:tc>
        <w:tc>
          <w:tcPr>
            <w:tcW w:w="1417" w:type="dxa"/>
            <w:shd w:val="clear" w:color="auto" w:fill="FFFFFF"/>
          </w:tcPr>
          <w:p w:rsidR="00D0735C" w:rsidRDefault="008C3002" w:rsidP="00D54EE6">
            <w:pPr>
              <w:rPr>
                <w:rFonts w:cs="Arial"/>
                <w:szCs w:val="22"/>
              </w:rPr>
            </w:pPr>
            <w:r w:rsidRPr="00E17D29">
              <w:rPr>
                <w:rFonts w:cs="Arial"/>
                <w:szCs w:val="22"/>
              </w:rPr>
              <w:lastRenderedPageBreak/>
              <w:t xml:space="preserve">Clinical </w:t>
            </w:r>
            <w:r w:rsidRPr="00E17D29">
              <w:rPr>
                <w:rFonts w:cs="Arial"/>
                <w:szCs w:val="22"/>
              </w:rPr>
              <w:lastRenderedPageBreak/>
              <w:t>threshold – refer using checklist.  IFR for exceptionality</w:t>
            </w:r>
          </w:p>
          <w:p w:rsidR="00117CD6" w:rsidRPr="00117CD6" w:rsidRDefault="00117CD6" w:rsidP="00D54EE6">
            <w:pPr>
              <w:rPr>
                <w:rFonts w:cs="Arial"/>
                <w:szCs w:val="22"/>
              </w:rPr>
            </w:pPr>
            <w:r w:rsidRPr="00117CD6">
              <w:rPr>
                <w:color w:val="FF0000"/>
              </w:rPr>
              <w:t>The threshold in respect of mild (one episode of mild abdominal pain) does not apply to Doncaster</w:t>
            </w:r>
            <w:r w:rsidR="00FE184C">
              <w:rPr>
                <w:color w:val="FF0000"/>
              </w:rPr>
              <w:t>, Bassetlaw or Sheffield</w:t>
            </w:r>
            <w:r w:rsidRPr="00117CD6">
              <w:rPr>
                <w:color w:val="FF0000"/>
              </w:rPr>
              <w:t xml:space="preserve"> CCG</w:t>
            </w:r>
          </w:p>
        </w:tc>
        <w:tc>
          <w:tcPr>
            <w:tcW w:w="1276" w:type="dxa"/>
            <w:shd w:val="clear" w:color="auto" w:fill="FFFFFF"/>
          </w:tcPr>
          <w:p w:rsidR="00D0735C" w:rsidRPr="00E17D29" w:rsidRDefault="00A43098" w:rsidP="00BC51A5">
            <w:pPr>
              <w:rPr>
                <w:rFonts w:cs="Arial"/>
                <w:szCs w:val="22"/>
              </w:rPr>
            </w:pPr>
            <w:r>
              <w:rPr>
                <w:rFonts w:cs="Arial"/>
                <w:szCs w:val="22"/>
              </w:rPr>
              <w:lastRenderedPageBreak/>
              <w:t>Dec 2018</w:t>
            </w:r>
          </w:p>
        </w:tc>
      </w:tr>
      <w:tr w:rsidR="00D0735C" w:rsidTr="00BF5312">
        <w:tc>
          <w:tcPr>
            <w:tcW w:w="1809" w:type="dxa"/>
            <w:shd w:val="clear" w:color="auto" w:fill="FFFFFF"/>
          </w:tcPr>
          <w:p w:rsidR="00D0735C" w:rsidRPr="00E17D29" w:rsidRDefault="00D0735C" w:rsidP="00D54EE6">
            <w:pPr>
              <w:rPr>
                <w:rFonts w:cs="Arial"/>
                <w:szCs w:val="22"/>
              </w:rPr>
            </w:pPr>
            <w:r w:rsidRPr="00E17D29">
              <w:rPr>
                <w:rFonts w:cs="Arial"/>
                <w:szCs w:val="22"/>
              </w:rPr>
              <w:lastRenderedPageBreak/>
              <w:t>General Surgery</w:t>
            </w:r>
          </w:p>
        </w:tc>
        <w:tc>
          <w:tcPr>
            <w:tcW w:w="1560" w:type="dxa"/>
            <w:shd w:val="clear" w:color="auto" w:fill="FFFFFF"/>
          </w:tcPr>
          <w:p w:rsidR="00D0735C" w:rsidRPr="00E17D29" w:rsidRDefault="00D0735C" w:rsidP="00D54EE6">
            <w:pPr>
              <w:rPr>
                <w:rFonts w:cs="Arial"/>
                <w:szCs w:val="22"/>
              </w:rPr>
            </w:pPr>
            <w:r w:rsidRPr="00E17D29">
              <w:rPr>
                <w:rFonts w:cs="Arial"/>
                <w:szCs w:val="22"/>
                <w:lang w:eastAsia="en-GB"/>
              </w:rPr>
              <w:t>Hernia Repair (</w:t>
            </w:r>
            <w:proofErr w:type="spellStart"/>
            <w:r w:rsidRPr="00E17D29">
              <w:rPr>
                <w:rFonts w:cs="Arial"/>
                <w:szCs w:val="22"/>
                <w:lang w:eastAsia="en-GB"/>
              </w:rPr>
              <w:t>Ingiunal</w:t>
            </w:r>
            <w:proofErr w:type="spellEnd"/>
            <w:r w:rsidRPr="00E17D29">
              <w:rPr>
                <w:rFonts w:cs="Arial"/>
                <w:szCs w:val="22"/>
                <w:lang w:eastAsia="en-GB"/>
              </w:rPr>
              <w:t>, femoral, Umbilical, para-umbilical, incisional)</w:t>
            </w:r>
          </w:p>
        </w:tc>
        <w:tc>
          <w:tcPr>
            <w:tcW w:w="4961" w:type="dxa"/>
            <w:shd w:val="clear" w:color="auto" w:fill="FFFFFF"/>
          </w:tcPr>
          <w:p w:rsidR="00D0735C" w:rsidRPr="00E17D29" w:rsidRDefault="00D0735C" w:rsidP="00D54EE6">
            <w:pPr>
              <w:rPr>
                <w:rFonts w:cs="Arial"/>
                <w:i/>
                <w:szCs w:val="22"/>
              </w:rPr>
            </w:pPr>
            <w:r w:rsidRPr="00E17D29">
              <w:rPr>
                <w:rFonts w:cs="Arial"/>
                <w:i/>
                <w:szCs w:val="22"/>
              </w:rPr>
              <w:t>Inguinal:</w:t>
            </w:r>
          </w:p>
          <w:p w:rsidR="00D0735C" w:rsidRPr="00E17D29" w:rsidRDefault="00D0735C" w:rsidP="00D54EE6">
            <w:pPr>
              <w:rPr>
                <w:rFonts w:cs="Arial"/>
                <w:szCs w:val="22"/>
              </w:rPr>
            </w:pPr>
            <w:r w:rsidRPr="00E17D29">
              <w:rPr>
                <w:rFonts w:cs="Arial"/>
                <w:szCs w:val="22"/>
              </w:rPr>
              <w:t>Surgical treatment should only be offered when one of the following criteria is met:</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 xml:space="preserve">Symptomatic i.e. symptoms are such that they interfere with work or activities of daily living </w:t>
            </w:r>
            <w:r w:rsidRPr="00E17D29">
              <w:rPr>
                <w:rFonts w:cs="Arial"/>
                <w:b/>
                <w:szCs w:val="22"/>
              </w:rPr>
              <w:t>OR</w:t>
            </w:r>
          </w:p>
          <w:p w:rsidR="00D0735C" w:rsidRPr="00E17D29" w:rsidRDefault="00D0735C" w:rsidP="00D54EE6">
            <w:pPr>
              <w:rPr>
                <w:rFonts w:cs="Arial"/>
                <w:szCs w:val="22"/>
              </w:rPr>
            </w:pPr>
            <w:r w:rsidRPr="00E17D29">
              <w:rPr>
                <w:rFonts w:cs="Arial"/>
                <w:szCs w:val="22"/>
              </w:rPr>
              <w:t xml:space="preserve">The hernia is difficult or impossible to reduce, </w:t>
            </w:r>
            <w:r w:rsidRPr="00E17D29">
              <w:rPr>
                <w:rFonts w:cs="Arial"/>
                <w:b/>
                <w:szCs w:val="22"/>
              </w:rPr>
              <w:t>OR</w:t>
            </w:r>
          </w:p>
          <w:p w:rsidR="00D0735C" w:rsidRPr="00E17D29" w:rsidRDefault="00D0735C" w:rsidP="00D54EE6">
            <w:pPr>
              <w:rPr>
                <w:rFonts w:cs="Arial"/>
                <w:szCs w:val="22"/>
              </w:rPr>
            </w:pPr>
            <w:proofErr w:type="spellStart"/>
            <w:r w:rsidRPr="00E17D29">
              <w:rPr>
                <w:rFonts w:cs="Arial"/>
                <w:szCs w:val="22"/>
              </w:rPr>
              <w:t>Inguino</w:t>
            </w:r>
            <w:proofErr w:type="spellEnd"/>
            <w:r w:rsidRPr="00E17D29">
              <w:rPr>
                <w:rFonts w:cs="Arial"/>
                <w:szCs w:val="22"/>
              </w:rPr>
              <w:t xml:space="preserve">-scrotal hernia, </w:t>
            </w:r>
            <w:r w:rsidRPr="00E17D29">
              <w:rPr>
                <w:rFonts w:cs="Arial"/>
                <w:b/>
                <w:szCs w:val="22"/>
              </w:rPr>
              <w:t>OR</w:t>
            </w:r>
          </w:p>
          <w:p w:rsidR="00D0735C" w:rsidRPr="00E17D29" w:rsidRDefault="00D0735C" w:rsidP="00D54EE6">
            <w:pPr>
              <w:rPr>
                <w:rFonts w:cs="Arial"/>
                <w:szCs w:val="22"/>
              </w:rPr>
            </w:pPr>
            <w:r w:rsidRPr="00E17D29">
              <w:rPr>
                <w:rFonts w:cs="Arial"/>
                <w:szCs w:val="22"/>
              </w:rPr>
              <w:t>The hernia increases in size month on month</w:t>
            </w:r>
          </w:p>
          <w:p w:rsidR="00D0735C" w:rsidRPr="00E17D29" w:rsidRDefault="00D0735C" w:rsidP="00D54EE6">
            <w:pPr>
              <w:rPr>
                <w:rFonts w:cs="Arial"/>
                <w:i/>
                <w:szCs w:val="22"/>
              </w:rPr>
            </w:pPr>
            <w:r w:rsidRPr="00E17D29">
              <w:rPr>
                <w:rFonts w:cs="Arial"/>
                <w:i/>
                <w:szCs w:val="22"/>
              </w:rPr>
              <w:t>Femoral:</w:t>
            </w:r>
          </w:p>
          <w:p w:rsidR="00D0735C" w:rsidRPr="00E17D29" w:rsidRDefault="00D0735C" w:rsidP="00D54EE6">
            <w:pPr>
              <w:rPr>
                <w:rFonts w:cs="Arial"/>
                <w:szCs w:val="22"/>
              </w:rPr>
            </w:pPr>
            <w:r w:rsidRPr="00E17D29">
              <w:rPr>
                <w:rFonts w:cs="Arial"/>
                <w:szCs w:val="22"/>
              </w:rPr>
              <w:t>All suspected femoral hernias should be referred to secondary care due to the increased risk of incarceration/strangulation</w:t>
            </w:r>
          </w:p>
          <w:p w:rsidR="00D0735C" w:rsidRPr="00E17D29" w:rsidRDefault="00D0735C" w:rsidP="00D54EE6">
            <w:pPr>
              <w:rPr>
                <w:rFonts w:cs="Arial"/>
                <w:i/>
                <w:szCs w:val="22"/>
              </w:rPr>
            </w:pPr>
          </w:p>
          <w:p w:rsidR="00D0735C" w:rsidRPr="00E17D29" w:rsidRDefault="00D0735C" w:rsidP="00D54EE6">
            <w:pPr>
              <w:rPr>
                <w:rFonts w:cs="Arial"/>
                <w:i/>
                <w:szCs w:val="22"/>
              </w:rPr>
            </w:pPr>
            <w:r w:rsidRPr="00E17D29">
              <w:rPr>
                <w:rFonts w:cs="Arial"/>
                <w:i/>
                <w:szCs w:val="22"/>
              </w:rPr>
              <w:t>Umbilical/</w:t>
            </w:r>
            <w:proofErr w:type="spellStart"/>
            <w:r w:rsidRPr="00E17D29">
              <w:rPr>
                <w:rFonts w:cs="Arial"/>
                <w:i/>
                <w:szCs w:val="22"/>
              </w:rPr>
              <w:t>Paraumbilical</w:t>
            </w:r>
            <w:proofErr w:type="spellEnd"/>
            <w:r w:rsidRPr="00E17D29">
              <w:rPr>
                <w:rFonts w:cs="Arial"/>
                <w:i/>
                <w:szCs w:val="22"/>
              </w:rPr>
              <w:t xml:space="preserve"> and midline ventral hernias:</w:t>
            </w:r>
          </w:p>
          <w:p w:rsidR="00D0735C" w:rsidRPr="00E17D29" w:rsidRDefault="00D0735C" w:rsidP="00D54EE6">
            <w:pPr>
              <w:rPr>
                <w:rFonts w:cs="Arial"/>
                <w:szCs w:val="22"/>
              </w:rPr>
            </w:pPr>
            <w:r w:rsidRPr="00E17D29">
              <w:rPr>
                <w:rFonts w:cs="Arial"/>
                <w:szCs w:val="22"/>
              </w:rPr>
              <w:t>Surgical treatment should only be offered when one of the following criteria is met:</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 xml:space="preserve">pain/discomfort interfering with Activities of Daily </w:t>
            </w:r>
            <w:r w:rsidRPr="00E17D29">
              <w:rPr>
                <w:rFonts w:cs="Arial"/>
                <w:szCs w:val="22"/>
              </w:rPr>
              <w:lastRenderedPageBreak/>
              <w:t xml:space="preserve">Living </w:t>
            </w:r>
            <w:r w:rsidRPr="00E17D29">
              <w:rPr>
                <w:rFonts w:cs="Arial"/>
                <w:b/>
                <w:szCs w:val="22"/>
              </w:rPr>
              <w:t>OR</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 xml:space="preserve">Increase in size month on month </w:t>
            </w:r>
            <w:r w:rsidRPr="00E17D29">
              <w:rPr>
                <w:rFonts w:cs="Arial"/>
                <w:b/>
                <w:szCs w:val="22"/>
              </w:rPr>
              <w:t>OR</w:t>
            </w:r>
          </w:p>
          <w:p w:rsidR="00D0735C" w:rsidRPr="00E17D29" w:rsidRDefault="00D0735C" w:rsidP="00D54EE6">
            <w:pPr>
              <w:rPr>
                <w:rFonts w:cs="Arial"/>
                <w:szCs w:val="22"/>
              </w:rPr>
            </w:pPr>
            <w:r w:rsidRPr="00E17D29">
              <w:rPr>
                <w:rFonts w:cs="Arial"/>
                <w:szCs w:val="22"/>
              </w:rPr>
              <w:t xml:space="preserve">to avoid incarceration or strangulation of bowel where hernia is </w:t>
            </w:r>
            <w:r w:rsidRPr="00E17D29">
              <w:rPr>
                <w:rFonts w:cs="Arial"/>
                <w:szCs w:val="22"/>
                <w:u w:val="single"/>
              </w:rPr>
              <w:t>&gt;</w:t>
            </w:r>
            <w:r w:rsidRPr="00E17D29">
              <w:rPr>
                <w:rFonts w:cs="Arial"/>
                <w:szCs w:val="22"/>
              </w:rPr>
              <w:t xml:space="preserve"> 2cm</w:t>
            </w:r>
          </w:p>
          <w:p w:rsidR="00D0735C" w:rsidRPr="00E17D29" w:rsidRDefault="00D0735C" w:rsidP="00D54EE6">
            <w:pPr>
              <w:rPr>
                <w:rFonts w:cs="Arial"/>
                <w:i/>
                <w:szCs w:val="22"/>
              </w:rPr>
            </w:pPr>
          </w:p>
          <w:p w:rsidR="00D0735C" w:rsidRPr="00E17D29" w:rsidRDefault="00D0735C" w:rsidP="00D54EE6">
            <w:pPr>
              <w:rPr>
                <w:rFonts w:cs="Arial"/>
                <w:i/>
                <w:szCs w:val="22"/>
              </w:rPr>
            </w:pPr>
            <w:r w:rsidRPr="00E17D29">
              <w:rPr>
                <w:rFonts w:cs="Arial"/>
                <w:i/>
                <w:szCs w:val="22"/>
              </w:rPr>
              <w:t>Incisional:</w:t>
            </w:r>
          </w:p>
          <w:p w:rsidR="00D0735C" w:rsidRPr="00E17D29" w:rsidRDefault="00D0735C" w:rsidP="00D54EE6">
            <w:pPr>
              <w:rPr>
                <w:rFonts w:cs="Arial"/>
                <w:szCs w:val="22"/>
              </w:rPr>
            </w:pPr>
            <w:r w:rsidRPr="00E17D29">
              <w:rPr>
                <w:rFonts w:cs="Arial"/>
                <w:szCs w:val="22"/>
              </w:rPr>
              <w:t>Surgical treatment should only be offered when of the following criteria are met:</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Pain/discomfort interfering with Activities of Daily Living</w:t>
            </w:r>
          </w:p>
        </w:tc>
        <w:tc>
          <w:tcPr>
            <w:tcW w:w="4111" w:type="dxa"/>
            <w:shd w:val="clear" w:color="auto" w:fill="FFFFFF"/>
          </w:tcPr>
          <w:p w:rsidR="00D0735C" w:rsidRPr="00E17D29" w:rsidRDefault="00D0735C" w:rsidP="00D54EE6">
            <w:pPr>
              <w:rPr>
                <w:rFonts w:cs="Arial"/>
                <w:szCs w:val="22"/>
              </w:rPr>
            </w:pPr>
            <w:r w:rsidRPr="00E17D29">
              <w:rPr>
                <w:rFonts w:cs="Arial"/>
                <w:szCs w:val="22"/>
              </w:rPr>
              <w:lastRenderedPageBreak/>
              <w:t xml:space="preserve">National Institute for Health and Care Excellence (2004) </w:t>
            </w:r>
            <w:proofErr w:type="spellStart"/>
            <w:r w:rsidRPr="00E17D29">
              <w:rPr>
                <w:rFonts w:cs="Arial"/>
                <w:szCs w:val="22"/>
              </w:rPr>
              <w:t>laprascopic</w:t>
            </w:r>
            <w:proofErr w:type="spellEnd"/>
            <w:r w:rsidRPr="00E17D29">
              <w:rPr>
                <w:rFonts w:cs="Arial"/>
                <w:szCs w:val="22"/>
              </w:rPr>
              <w:t xml:space="preserve"> surgery for hernia repair. [TA83]. London: National Institute for Health and Care Excellence. </w:t>
            </w:r>
            <w:hyperlink r:id="rId40" w:history="1">
              <w:r w:rsidRPr="00E17D29">
                <w:rPr>
                  <w:rStyle w:val="Hyperlink"/>
                  <w:rFonts w:cs="Arial"/>
                  <w:szCs w:val="22"/>
                </w:rPr>
                <w:t>https://www.nice.org.uk/guidance/ta83</w:t>
              </w:r>
            </w:hyperlink>
            <w:r w:rsidRPr="00E17D29">
              <w:rPr>
                <w:rFonts w:cs="Arial"/>
                <w:szCs w:val="22"/>
              </w:rPr>
              <w:t xml:space="preserve"> (Accessed 2016)</w:t>
            </w:r>
          </w:p>
          <w:p w:rsidR="00D0735C" w:rsidRPr="00E17D29" w:rsidRDefault="00D0735C" w:rsidP="00D54EE6">
            <w:pPr>
              <w:rPr>
                <w:rFonts w:cs="Arial"/>
                <w:szCs w:val="22"/>
              </w:rPr>
            </w:pPr>
          </w:p>
          <w:p w:rsidR="00D0735C" w:rsidRPr="00E17D29" w:rsidRDefault="00D0735C" w:rsidP="00D54EE6">
            <w:pPr>
              <w:rPr>
                <w:rFonts w:cs="Arial"/>
                <w:color w:val="000000"/>
                <w:szCs w:val="22"/>
              </w:rPr>
            </w:pPr>
            <w:r w:rsidRPr="00E17D29">
              <w:rPr>
                <w:rFonts w:cs="Arial"/>
                <w:color w:val="000000"/>
                <w:szCs w:val="22"/>
              </w:rPr>
              <w:t xml:space="preserve">Medscape: </w:t>
            </w:r>
            <w:r w:rsidRPr="00E17D29">
              <w:rPr>
                <w:rFonts w:cs="Arial"/>
                <w:i/>
                <w:iCs/>
                <w:color w:val="000000"/>
                <w:szCs w:val="22"/>
              </w:rPr>
              <w:t xml:space="preserve">Hernias. </w:t>
            </w:r>
            <w:r w:rsidRPr="00E17D29">
              <w:rPr>
                <w:rFonts w:cs="Arial"/>
                <w:color w:val="000000"/>
                <w:szCs w:val="22"/>
              </w:rPr>
              <w:t xml:space="preserve">Available from: </w:t>
            </w:r>
            <w:hyperlink r:id="rId41" w:anchor="a0104" w:history="1">
              <w:r w:rsidRPr="00E17D29">
                <w:rPr>
                  <w:rStyle w:val="Hyperlink"/>
                  <w:rFonts w:cs="Arial"/>
                  <w:szCs w:val="22"/>
                </w:rPr>
                <w:t>http://emedicine.medscape.com/article/775630-overview#a0104</w:t>
              </w:r>
            </w:hyperlink>
            <w:r w:rsidRPr="00E17D29">
              <w:rPr>
                <w:rStyle w:val="Hyperlink"/>
                <w:rFonts w:cs="Arial"/>
                <w:szCs w:val="22"/>
              </w:rPr>
              <w:t xml:space="preserve"> (accessed 2016)</w:t>
            </w:r>
          </w:p>
          <w:p w:rsidR="00D0735C" w:rsidRPr="00E17D29" w:rsidRDefault="00D0735C" w:rsidP="00D54EE6">
            <w:pPr>
              <w:rPr>
                <w:rFonts w:cs="Arial"/>
                <w:szCs w:val="22"/>
              </w:rPr>
            </w:pPr>
            <w:r w:rsidRPr="00E17D29">
              <w:rPr>
                <w:rFonts w:cs="Arial"/>
                <w:szCs w:val="22"/>
              </w:rPr>
              <w:t>McIntosh A. Hutchinson A. Roberts A &amp; Withers, H. Evidence-based management of groin hernia in primary care—a systematic review. Family Practice, 2000</w:t>
            </w:r>
            <w:proofErr w:type="gramStart"/>
            <w:r w:rsidRPr="00E17D29">
              <w:rPr>
                <w:rFonts w:cs="Arial"/>
                <w:szCs w:val="22"/>
              </w:rPr>
              <w:t>;17</w:t>
            </w:r>
            <w:proofErr w:type="gramEnd"/>
            <w:r w:rsidRPr="00E17D29">
              <w:rPr>
                <w:rFonts w:cs="Arial"/>
                <w:szCs w:val="22"/>
              </w:rPr>
              <w:t>(5), 442-447.</w:t>
            </w:r>
          </w:p>
          <w:p w:rsidR="00D0735C" w:rsidRPr="00E17D29" w:rsidRDefault="00D0735C" w:rsidP="00D54EE6">
            <w:pPr>
              <w:rPr>
                <w:rFonts w:cs="Arial"/>
                <w:szCs w:val="22"/>
              </w:rPr>
            </w:pPr>
            <w:r w:rsidRPr="00E17D29">
              <w:rPr>
                <w:rFonts w:cs="Arial"/>
                <w:color w:val="000000"/>
                <w:szCs w:val="22"/>
              </w:rPr>
              <w:t xml:space="preserve">GP notebook: </w:t>
            </w:r>
            <w:proofErr w:type="spellStart"/>
            <w:r w:rsidRPr="00E17D29">
              <w:rPr>
                <w:rFonts w:cs="Arial"/>
                <w:i/>
                <w:iCs/>
                <w:color w:val="000000"/>
                <w:szCs w:val="22"/>
              </w:rPr>
              <w:t>Paraumbilical</w:t>
            </w:r>
            <w:proofErr w:type="spellEnd"/>
            <w:r w:rsidRPr="00E17D29">
              <w:rPr>
                <w:rFonts w:cs="Arial"/>
                <w:i/>
                <w:iCs/>
                <w:color w:val="000000"/>
                <w:szCs w:val="22"/>
              </w:rPr>
              <w:t xml:space="preserve"> hernias</w:t>
            </w:r>
            <w:r w:rsidRPr="00E17D29">
              <w:rPr>
                <w:rFonts w:cs="Arial"/>
                <w:color w:val="000000"/>
                <w:szCs w:val="22"/>
              </w:rPr>
              <w:t xml:space="preserve">. Available from: </w:t>
            </w:r>
            <w:hyperlink r:id="rId42" w:history="1">
              <w:r w:rsidRPr="00E17D29">
                <w:rPr>
                  <w:rStyle w:val="Hyperlink"/>
                  <w:rFonts w:cs="Arial"/>
                  <w:szCs w:val="22"/>
                </w:rPr>
                <w:t>http://www.gpnotebook.co.uk/simplepage.cfm?ID=-</w:t>
              </w:r>
              <w:r w:rsidRPr="00E17D29">
                <w:rPr>
                  <w:rStyle w:val="Hyperlink"/>
                  <w:rFonts w:cs="Arial"/>
                  <w:szCs w:val="22"/>
                </w:rPr>
                <w:lastRenderedPageBreak/>
                <w:t>1811546097&amp;linkID=17862&amp;cook=n</w:t>
              </w:r>
            </w:hyperlink>
            <w:r w:rsidRPr="00E17D29">
              <w:rPr>
                <w:rStyle w:val="Hyperlink"/>
                <w:rFonts w:cs="Arial"/>
                <w:szCs w:val="22"/>
              </w:rPr>
              <w:t xml:space="preserve"> (accessed 2016)</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 xml:space="preserve">Friedrich M. Müller </w:t>
            </w:r>
            <w:proofErr w:type="spellStart"/>
            <w:r w:rsidRPr="00E17D29">
              <w:rPr>
                <w:rFonts w:cs="Arial"/>
                <w:szCs w:val="22"/>
              </w:rPr>
              <w:t>Riemenschneider</w:t>
            </w:r>
            <w:proofErr w:type="spellEnd"/>
            <w:r w:rsidRPr="00E17D29">
              <w:rPr>
                <w:rFonts w:cs="Arial"/>
                <w:szCs w:val="22"/>
              </w:rPr>
              <w:t xml:space="preserve"> F. Roll S. </w:t>
            </w:r>
            <w:proofErr w:type="spellStart"/>
            <w:r w:rsidRPr="00E17D29">
              <w:rPr>
                <w:rFonts w:cs="Arial"/>
                <w:szCs w:val="22"/>
              </w:rPr>
              <w:t>Kulp</w:t>
            </w:r>
            <w:proofErr w:type="spellEnd"/>
            <w:r w:rsidRPr="00E17D29">
              <w:rPr>
                <w:rFonts w:cs="Arial"/>
                <w:szCs w:val="22"/>
              </w:rPr>
              <w:t xml:space="preserve"> W. </w:t>
            </w:r>
            <w:proofErr w:type="spellStart"/>
            <w:r w:rsidRPr="00E17D29">
              <w:rPr>
                <w:rFonts w:cs="Arial"/>
                <w:szCs w:val="22"/>
              </w:rPr>
              <w:t>Vauth</w:t>
            </w:r>
            <w:proofErr w:type="spellEnd"/>
            <w:r w:rsidRPr="00E17D29">
              <w:rPr>
                <w:rFonts w:cs="Arial"/>
                <w:szCs w:val="22"/>
              </w:rPr>
              <w:t xml:space="preserve"> C. Greiner W &amp; von der Schulenburg JM. Health Technology Assessment of laparoscopic compared to conventional surgery with and without mesh for incisional hernia repair regarding safety, efficacy and cost-effectiveness. </w:t>
            </w:r>
            <w:r w:rsidRPr="00E17D29">
              <w:rPr>
                <w:rFonts w:cs="Arial"/>
                <w:i/>
                <w:iCs/>
                <w:szCs w:val="22"/>
              </w:rPr>
              <w:t>GMS health technology assessment</w:t>
            </w:r>
            <w:r w:rsidRPr="00E17D29">
              <w:rPr>
                <w:rFonts w:cs="Arial"/>
                <w:szCs w:val="22"/>
              </w:rPr>
              <w:t>. 2008</w:t>
            </w:r>
            <w:proofErr w:type="gramStart"/>
            <w:r w:rsidRPr="00E17D29">
              <w:rPr>
                <w:rFonts w:cs="Arial"/>
                <w:szCs w:val="22"/>
              </w:rPr>
              <w:t>;</w:t>
            </w:r>
            <w:r w:rsidRPr="00E17D29">
              <w:rPr>
                <w:rFonts w:cs="Arial"/>
                <w:i/>
                <w:iCs/>
                <w:szCs w:val="22"/>
              </w:rPr>
              <w:t>4</w:t>
            </w:r>
            <w:proofErr w:type="gramEnd"/>
            <w:r w:rsidRPr="00E17D29">
              <w:rPr>
                <w:rFonts w:cs="Arial"/>
                <w:szCs w:val="22"/>
              </w:rPr>
              <w:t>.</w:t>
            </w:r>
          </w:p>
          <w:p w:rsidR="00D0735C" w:rsidRPr="00E17D29" w:rsidRDefault="00D0735C" w:rsidP="00D54EE6">
            <w:pPr>
              <w:rPr>
                <w:rFonts w:cs="Arial"/>
                <w:szCs w:val="22"/>
              </w:rPr>
            </w:pPr>
          </w:p>
          <w:p w:rsidR="00D0735C" w:rsidRPr="00E17D29" w:rsidRDefault="00D0735C" w:rsidP="00D54EE6">
            <w:pPr>
              <w:rPr>
                <w:rFonts w:cs="Arial"/>
                <w:color w:val="222222"/>
                <w:szCs w:val="22"/>
              </w:rPr>
            </w:pPr>
            <w:proofErr w:type="spellStart"/>
            <w:r w:rsidRPr="00E17D29">
              <w:rPr>
                <w:rFonts w:cs="Arial"/>
                <w:szCs w:val="22"/>
              </w:rPr>
              <w:t>Dabbas</w:t>
            </w:r>
            <w:proofErr w:type="spellEnd"/>
            <w:r w:rsidRPr="00E17D29">
              <w:rPr>
                <w:rFonts w:cs="Arial"/>
                <w:szCs w:val="22"/>
              </w:rPr>
              <w:t xml:space="preserve">. Frequency of abdominal wall hernias: is classical teaching out of date. JRSM </w:t>
            </w:r>
            <w:r w:rsidRPr="00E17D29">
              <w:rPr>
                <w:rFonts w:cs="Arial"/>
                <w:i/>
                <w:iCs/>
                <w:szCs w:val="22"/>
              </w:rPr>
              <w:t>Short Reports</w:t>
            </w:r>
            <w:r w:rsidRPr="00E17D29">
              <w:rPr>
                <w:rFonts w:cs="Arial"/>
                <w:szCs w:val="22"/>
              </w:rPr>
              <w:t>: 2011</w:t>
            </w:r>
            <w:proofErr w:type="gramStart"/>
            <w:r w:rsidRPr="00E17D29">
              <w:rPr>
                <w:rFonts w:cs="Arial"/>
                <w:szCs w:val="22"/>
              </w:rPr>
              <w:t>;2</w:t>
            </w:r>
            <w:proofErr w:type="gramEnd"/>
            <w:r w:rsidRPr="00E17D29">
              <w:rPr>
                <w:rFonts w:cs="Arial"/>
                <w:szCs w:val="22"/>
              </w:rPr>
              <w:t>/5.</w:t>
            </w:r>
          </w:p>
          <w:p w:rsidR="00D0735C" w:rsidRPr="00E17D29" w:rsidRDefault="00D0735C" w:rsidP="00D54EE6">
            <w:pPr>
              <w:rPr>
                <w:rFonts w:cs="Arial"/>
                <w:szCs w:val="22"/>
              </w:rPr>
            </w:pPr>
          </w:p>
          <w:p w:rsidR="00D0735C" w:rsidRPr="00E17D29" w:rsidRDefault="00D0735C" w:rsidP="00D54EE6">
            <w:pPr>
              <w:rPr>
                <w:rFonts w:cs="Arial"/>
                <w:color w:val="222222"/>
                <w:szCs w:val="22"/>
              </w:rPr>
            </w:pPr>
            <w:r w:rsidRPr="00E17D29">
              <w:rPr>
                <w:rFonts w:cs="Arial"/>
                <w:szCs w:val="22"/>
              </w:rPr>
              <w:t xml:space="preserve">Fitzgibbons. Watchful waiting versus repair of </w:t>
            </w:r>
            <w:proofErr w:type="spellStart"/>
            <w:r w:rsidRPr="00E17D29">
              <w:rPr>
                <w:rFonts w:cs="Arial"/>
                <w:szCs w:val="22"/>
              </w:rPr>
              <w:t>inguial</w:t>
            </w:r>
            <w:proofErr w:type="spellEnd"/>
            <w:r w:rsidRPr="00E17D29">
              <w:rPr>
                <w:rFonts w:cs="Arial"/>
                <w:szCs w:val="22"/>
              </w:rPr>
              <w:t xml:space="preserve"> hernia in minimally symptomatic men, a randomised controlled trial. </w:t>
            </w:r>
            <w:r w:rsidRPr="00E17D29">
              <w:rPr>
                <w:rFonts w:cs="Arial"/>
                <w:i/>
                <w:iCs/>
                <w:szCs w:val="22"/>
              </w:rPr>
              <w:t>JAMA</w:t>
            </w:r>
            <w:r w:rsidRPr="00E17D29">
              <w:rPr>
                <w:rFonts w:cs="Arial"/>
                <w:szCs w:val="22"/>
              </w:rPr>
              <w:t>: 2006;295, 285-292</w:t>
            </w:r>
          </w:p>
          <w:p w:rsidR="00D0735C" w:rsidRPr="00E17D29" w:rsidRDefault="00D0735C" w:rsidP="00D54EE6">
            <w:pPr>
              <w:rPr>
                <w:rFonts w:cs="Arial"/>
                <w:szCs w:val="22"/>
              </w:rPr>
            </w:pPr>
          </w:p>
          <w:p w:rsidR="00D0735C" w:rsidRPr="00E17D29" w:rsidRDefault="00D0735C" w:rsidP="00D54EE6">
            <w:pPr>
              <w:rPr>
                <w:rFonts w:cs="Arial"/>
                <w:color w:val="222222"/>
                <w:szCs w:val="22"/>
              </w:rPr>
            </w:pPr>
            <w:proofErr w:type="spellStart"/>
            <w:r w:rsidRPr="00E17D29">
              <w:rPr>
                <w:rFonts w:cs="Arial"/>
                <w:szCs w:val="22"/>
              </w:rPr>
              <w:t>Purkayastha</w:t>
            </w:r>
            <w:proofErr w:type="spellEnd"/>
            <w:r w:rsidRPr="00E17D29">
              <w:rPr>
                <w:rFonts w:cs="Arial"/>
                <w:szCs w:val="22"/>
              </w:rPr>
              <w:t xml:space="preserve"> S. Chow A, </w:t>
            </w:r>
            <w:proofErr w:type="spellStart"/>
            <w:r w:rsidRPr="00E17D29">
              <w:rPr>
                <w:rFonts w:cs="Arial"/>
                <w:szCs w:val="22"/>
              </w:rPr>
              <w:t>Anthanasiou</w:t>
            </w:r>
            <w:proofErr w:type="spellEnd"/>
            <w:r w:rsidRPr="00E17D29">
              <w:rPr>
                <w:rFonts w:cs="Arial"/>
                <w:szCs w:val="22"/>
              </w:rPr>
              <w:t xml:space="preserve"> T, </w:t>
            </w:r>
            <w:proofErr w:type="spellStart"/>
            <w:r w:rsidRPr="00E17D29">
              <w:rPr>
                <w:rFonts w:cs="Arial"/>
                <w:szCs w:val="22"/>
              </w:rPr>
              <w:t>Tekkis</w:t>
            </w:r>
            <w:proofErr w:type="spellEnd"/>
            <w:r w:rsidRPr="00E17D29">
              <w:rPr>
                <w:rFonts w:cs="Arial"/>
                <w:szCs w:val="22"/>
              </w:rPr>
              <w:t xml:space="preserve"> P </w:t>
            </w:r>
            <w:proofErr w:type="spellStart"/>
            <w:r w:rsidRPr="00E17D29">
              <w:rPr>
                <w:rFonts w:cs="Arial"/>
                <w:szCs w:val="22"/>
              </w:rPr>
              <w:t>P</w:t>
            </w:r>
            <w:proofErr w:type="spellEnd"/>
            <w:r w:rsidRPr="00E17D29">
              <w:rPr>
                <w:rFonts w:cs="Arial"/>
                <w:szCs w:val="22"/>
              </w:rPr>
              <w:t xml:space="preserve"> &amp; </w:t>
            </w:r>
            <w:proofErr w:type="spellStart"/>
            <w:r w:rsidRPr="00E17D29">
              <w:rPr>
                <w:rFonts w:cs="Arial"/>
                <w:szCs w:val="22"/>
              </w:rPr>
              <w:t>Darzi</w:t>
            </w:r>
            <w:proofErr w:type="spellEnd"/>
            <w:r w:rsidRPr="00E17D29">
              <w:rPr>
                <w:rFonts w:cs="Arial"/>
                <w:szCs w:val="22"/>
              </w:rPr>
              <w:t xml:space="preserve"> A. </w:t>
            </w:r>
            <w:proofErr w:type="spellStart"/>
            <w:r w:rsidRPr="00E17D29">
              <w:rPr>
                <w:rFonts w:cs="Arial"/>
                <w:szCs w:val="22"/>
              </w:rPr>
              <w:t>Ingunal</w:t>
            </w:r>
            <w:proofErr w:type="spellEnd"/>
            <w:r w:rsidRPr="00E17D29">
              <w:rPr>
                <w:rFonts w:cs="Arial"/>
                <w:szCs w:val="22"/>
              </w:rPr>
              <w:t xml:space="preserve"> hernias. </w:t>
            </w:r>
            <w:r w:rsidRPr="00E17D29">
              <w:rPr>
                <w:rFonts w:cs="Arial"/>
                <w:i/>
                <w:iCs/>
                <w:szCs w:val="22"/>
              </w:rPr>
              <w:t>Clinical evidence, 2008;</w:t>
            </w:r>
            <w:r w:rsidRPr="00E17D29">
              <w:rPr>
                <w:rFonts w:cs="Arial"/>
                <w:szCs w:val="22"/>
              </w:rPr>
              <w:t>0412, 1462-3846</w:t>
            </w:r>
          </w:p>
          <w:p w:rsidR="00D0735C" w:rsidRPr="00E17D29" w:rsidRDefault="00D0735C" w:rsidP="00D54EE6">
            <w:pPr>
              <w:rPr>
                <w:rFonts w:cs="Arial"/>
                <w:szCs w:val="22"/>
              </w:rPr>
            </w:pPr>
          </w:p>
          <w:p w:rsidR="00D0735C" w:rsidRPr="00E17D29" w:rsidRDefault="00D0735C" w:rsidP="00D54EE6">
            <w:pPr>
              <w:rPr>
                <w:rFonts w:cs="Arial"/>
                <w:color w:val="222222"/>
                <w:szCs w:val="22"/>
              </w:rPr>
            </w:pPr>
            <w:r w:rsidRPr="00E17D29">
              <w:rPr>
                <w:rFonts w:cs="Arial"/>
                <w:szCs w:val="22"/>
              </w:rPr>
              <w:t xml:space="preserve">Rosenberg J. </w:t>
            </w:r>
            <w:proofErr w:type="spellStart"/>
            <w:r w:rsidRPr="00E17D29">
              <w:rPr>
                <w:rFonts w:cs="Arial"/>
                <w:szCs w:val="22"/>
              </w:rPr>
              <w:t>Bisgaard</w:t>
            </w:r>
            <w:proofErr w:type="spellEnd"/>
            <w:r w:rsidRPr="00E17D29">
              <w:rPr>
                <w:rFonts w:cs="Arial"/>
                <w:szCs w:val="22"/>
              </w:rPr>
              <w:t xml:space="preserve"> T. </w:t>
            </w:r>
            <w:proofErr w:type="spellStart"/>
            <w:r w:rsidRPr="00E17D29">
              <w:rPr>
                <w:rFonts w:cs="Arial"/>
                <w:szCs w:val="22"/>
              </w:rPr>
              <w:t>Kehlet</w:t>
            </w:r>
            <w:proofErr w:type="spellEnd"/>
            <w:r w:rsidRPr="00E17D29">
              <w:rPr>
                <w:rFonts w:cs="Arial"/>
                <w:szCs w:val="22"/>
              </w:rPr>
              <w:t xml:space="preserve"> H. </w:t>
            </w:r>
            <w:proofErr w:type="spellStart"/>
            <w:r w:rsidRPr="00E17D29">
              <w:rPr>
                <w:rFonts w:cs="Arial"/>
                <w:szCs w:val="22"/>
              </w:rPr>
              <w:t>Wara</w:t>
            </w:r>
            <w:proofErr w:type="spellEnd"/>
            <w:r w:rsidRPr="00E17D29">
              <w:rPr>
                <w:rFonts w:cs="Arial"/>
                <w:szCs w:val="22"/>
              </w:rPr>
              <w:t xml:space="preserve"> P. </w:t>
            </w:r>
            <w:proofErr w:type="spellStart"/>
            <w:r w:rsidRPr="00E17D29">
              <w:rPr>
                <w:rFonts w:cs="Arial"/>
                <w:szCs w:val="22"/>
              </w:rPr>
              <w:t>Asmussen</w:t>
            </w:r>
            <w:proofErr w:type="spellEnd"/>
            <w:r w:rsidRPr="00E17D29">
              <w:rPr>
                <w:rFonts w:cs="Arial"/>
                <w:szCs w:val="22"/>
              </w:rPr>
              <w:t xml:space="preserve"> T. </w:t>
            </w:r>
            <w:proofErr w:type="spellStart"/>
            <w:r w:rsidRPr="00E17D29">
              <w:rPr>
                <w:rFonts w:cs="Arial"/>
                <w:szCs w:val="22"/>
              </w:rPr>
              <w:t>Juul</w:t>
            </w:r>
            <w:proofErr w:type="spellEnd"/>
            <w:r w:rsidRPr="00E17D29">
              <w:rPr>
                <w:rFonts w:cs="Arial"/>
                <w:szCs w:val="22"/>
              </w:rPr>
              <w:t xml:space="preserve"> P &amp; Bay-Nielsen M. Danish Hernia Database recommendations for the management </w:t>
            </w:r>
            <w:r w:rsidRPr="00E17D29">
              <w:rPr>
                <w:rFonts w:cs="Arial"/>
                <w:szCs w:val="22"/>
              </w:rPr>
              <w:lastRenderedPageBreak/>
              <w:t xml:space="preserve">of inguinal and femoral hernia in adults. </w:t>
            </w:r>
            <w:r w:rsidRPr="00E17D29">
              <w:rPr>
                <w:rFonts w:cs="Arial"/>
                <w:i/>
                <w:iCs/>
                <w:szCs w:val="22"/>
              </w:rPr>
              <w:t>Dan Med Bull</w:t>
            </w:r>
            <w:r w:rsidRPr="00E17D29">
              <w:rPr>
                <w:rFonts w:cs="Arial"/>
                <w:szCs w:val="22"/>
              </w:rPr>
              <w:t>, 2011</w:t>
            </w:r>
            <w:proofErr w:type="gramStart"/>
            <w:r w:rsidRPr="00E17D29">
              <w:rPr>
                <w:rFonts w:cs="Arial"/>
                <w:szCs w:val="22"/>
              </w:rPr>
              <w:t>;</w:t>
            </w:r>
            <w:r w:rsidRPr="00E17D29">
              <w:rPr>
                <w:rFonts w:cs="Arial"/>
                <w:i/>
                <w:iCs/>
                <w:szCs w:val="22"/>
              </w:rPr>
              <w:t>58</w:t>
            </w:r>
            <w:proofErr w:type="gramEnd"/>
            <w:r w:rsidRPr="00E17D29">
              <w:rPr>
                <w:rFonts w:cs="Arial"/>
                <w:szCs w:val="22"/>
              </w:rPr>
              <w:t>(2), C4243.</w:t>
            </w:r>
          </w:p>
          <w:p w:rsidR="00D0735C" w:rsidRPr="00E17D29" w:rsidRDefault="00D0735C" w:rsidP="00D54EE6">
            <w:pPr>
              <w:rPr>
                <w:rFonts w:cs="Arial"/>
                <w:szCs w:val="22"/>
              </w:rPr>
            </w:pPr>
          </w:p>
          <w:p w:rsidR="00D0735C" w:rsidRPr="00E17D29" w:rsidRDefault="00D0735C" w:rsidP="00D54EE6">
            <w:pPr>
              <w:rPr>
                <w:rFonts w:cs="Arial"/>
                <w:color w:val="222222"/>
                <w:szCs w:val="22"/>
              </w:rPr>
            </w:pPr>
            <w:r w:rsidRPr="00E17D29">
              <w:rPr>
                <w:rFonts w:cs="Arial"/>
                <w:szCs w:val="22"/>
              </w:rPr>
              <w:t xml:space="preserve">Simons M P. </w:t>
            </w:r>
            <w:proofErr w:type="spellStart"/>
            <w:r w:rsidRPr="00E17D29">
              <w:rPr>
                <w:rFonts w:cs="Arial"/>
                <w:szCs w:val="22"/>
              </w:rPr>
              <w:t>Aufenacker</w:t>
            </w:r>
            <w:proofErr w:type="spellEnd"/>
            <w:r w:rsidRPr="00E17D29">
              <w:rPr>
                <w:rFonts w:cs="Arial"/>
                <w:szCs w:val="22"/>
              </w:rPr>
              <w:t xml:space="preserve"> T. Bay-Nielsen M. </w:t>
            </w:r>
            <w:proofErr w:type="spellStart"/>
            <w:r w:rsidRPr="00E17D29">
              <w:rPr>
                <w:rFonts w:cs="Arial"/>
                <w:szCs w:val="22"/>
              </w:rPr>
              <w:t>Bouillot</w:t>
            </w:r>
            <w:proofErr w:type="spellEnd"/>
            <w:r w:rsidRPr="00E17D29">
              <w:rPr>
                <w:rFonts w:cs="Arial"/>
                <w:szCs w:val="22"/>
              </w:rPr>
              <w:t xml:space="preserve"> J L. </w:t>
            </w:r>
            <w:proofErr w:type="spellStart"/>
            <w:r w:rsidRPr="00E17D29">
              <w:rPr>
                <w:rFonts w:cs="Arial"/>
                <w:szCs w:val="22"/>
              </w:rPr>
              <w:t>Campanelli</w:t>
            </w:r>
            <w:proofErr w:type="spellEnd"/>
            <w:r w:rsidRPr="00E17D29">
              <w:rPr>
                <w:rFonts w:cs="Arial"/>
                <w:szCs w:val="22"/>
              </w:rPr>
              <w:t xml:space="preserve"> G. </w:t>
            </w:r>
            <w:proofErr w:type="spellStart"/>
            <w:r w:rsidRPr="00E17D29">
              <w:rPr>
                <w:rFonts w:cs="Arial"/>
                <w:szCs w:val="22"/>
              </w:rPr>
              <w:t>Conze</w:t>
            </w:r>
            <w:proofErr w:type="spellEnd"/>
            <w:r w:rsidRPr="00E17D29">
              <w:rPr>
                <w:rFonts w:cs="Arial"/>
                <w:szCs w:val="22"/>
              </w:rPr>
              <w:t xml:space="preserve"> J &amp; </w:t>
            </w:r>
            <w:proofErr w:type="spellStart"/>
            <w:r w:rsidRPr="00E17D29">
              <w:rPr>
                <w:rFonts w:cs="Arial"/>
                <w:szCs w:val="22"/>
              </w:rPr>
              <w:t>Miserez</w:t>
            </w:r>
            <w:proofErr w:type="spellEnd"/>
            <w:r w:rsidRPr="00E17D29">
              <w:rPr>
                <w:rFonts w:cs="Arial"/>
                <w:szCs w:val="22"/>
              </w:rPr>
              <w:t xml:space="preserve">, M. European Hernia Society guidelines on the treatment of inguinal hernia in adult patients. </w:t>
            </w:r>
            <w:r w:rsidRPr="00E17D29">
              <w:rPr>
                <w:rFonts w:cs="Arial"/>
                <w:i/>
                <w:iCs/>
                <w:szCs w:val="22"/>
              </w:rPr>
              <w:t>Hernia</w:t>
            </w:r>
            <w:r w:rsidRPr="00E17D29">
              <w:rPr>
                <w:rFonts w:cs="Arial"/>
                <w:szCs w:val="22"/>
              </w:rPr>
              <w:t>, 2009</w:t>
            </w:r>
            <w:proofErr w:type="gramStart"/>
            <w:r w:rsidRPr="00E17D29">
              <w:rPr>
                <w:rFonts w:cs="Arial"/>
                <w:szCs w:val="22"/>
              </w:rPr>
              <w:t>;</w:t>
            </w:r>
            <w:r w:rsidRPr="00E17D29">
              <w:rPr>
                <w:rFonts w:cs="Arial"/>
                <w:i/>
                <w:iCs/>
                <w:szCs w:val="22"/>
              </w:rPr>
              <w:t>13</w:t>
            </w:r>
            <w:proofErr w:type="gramEnd"/>
            <w:r w:rsidRPr="00E17D29">
              <w:rPr>
                <w:rFonts w:cs="Arial"/>
                <w:szCs w:val="22"/>
              </w:rPr>
              <w:t>(4),343-403.</w:t>
            </w:r>
          </w:p>
          <w:p w:rsidR="00D0735C" w:rsidRPr="00E17D29" w:rsidRDefault="00D0735C" w:rsidP="00D54EE6">
            <w:pPr>
              <w:rPr>
                <w:rFonts w:cs="Arial"/>
                <w:szCs w:val="22"/>
              </w:rPr>
            </w:pPr>
          </w:p>
          <w:p w:rsidR="00D0735C" w:rsidRPr="00E17D29" w:rsidRDefault="00D0735C" w:rsidP="00D54EE6">
            <w:pPr>
              <w:rPr>
                <w:rFonts w:cs="Arial"/>
                <w:color w:val="222222"/>
                <w:szCs w:val="22"/>
              </w:rPr>
            </w:pPr>
            <w:proofErr w:type="spellStart"/>
            <w:r w:rsidRPr="00E17D29">
              <w:rPr>
                <w:rFonts w:cs="Arial"/>
                <w:szCs w:val="22"/>
              </w:rPr>
              <w:t>Primatesta</w:t>
            </w:r>
            <w:proofErr w:type="spellEnd"/>
            <w:r w:rsidRPr="00E17D29">
              <w:rPr>
                <w:rFonts w:cs="Arial"/>
                <w:szCs w:val="22"/>
              </w:rPr>
              <w:t xml:space="preserve"> P &amp; </w:t>
            </w:r>
            <w:proofErr w:type="spellStart"/>
            <w:r w:rsidRPr="00E17D29">
              <w:rPr>
                <w:rFonts w:cs="Arial"/>
                <w:szCs w:val="22"/>
              </w:rPr>
              <w:t>Goldacre</w:t>
            </w:r>
            <w:proofErr w:type="spellEnd"/>
            <w:r w:rsidRPr="00E17D29">
              <w:rPr>
                <w:rFonts w:cs="Arial"/>
                <w:szCs w:val="22"/>
              </w:rPr>
              <w:t xml:space="preserve"> MJ. Inguinal hernia repair: incidence of elective and emergency surgery, readmission and mortality. </w:t>
            </w:r>
            <w:r w:rsidRPr="00E17D29">
              <w:rPr>
                <w:rFonts w:cs="Arial"/>
                <w:i/>
                <w:iCs/>
                <w:szCs w:val="22"/>
              </w:rPr>
              <w:t>International journal of epidemiology</w:t>
            </w:r>
            <w:r w:rsidRPr="00E17D29">
              <w:rPr>
                <w:rFonts w:cs="Arial"/>
                <w:szCs w:val="22"/>
              </w:rPr>
              <w:t>, 1996</w:t>
            </w:r>
            <w:proofErr w:type="gramStart"/>
            <w:r w:rsidRPr="00E17D29">
              <w:rPr>
                <w:rFonts w:cs="Arial"/>
                <w:szCs w:val="22"/>
              </w:rPr>
              <w:t>;</w:t>
            </w:r>
            <w:r w:rsidRPr="00E17D29">
              <w:rPr>
                <w:rFonts w:cs="Arial"/>
                <w:i/>
                <w:iCs/>
                <w:szCs w:val="22"/>
              </w:rPr>
              <w:t>25</w:t>
            </w:r>
            <w:proofErr w:type="gramEnd"/>
            <w:r w:rsidRPr="00E17D29">
              <w:rPr>
                <w:rFonts w:cs="Arial"/>
                <w:szCs w:val="22"/>
              </w:rPr>
              <w:t>(4), 835-839.</w:t>
            </w:r>
          </w:p>
          <w:p w:rsidR="00D0735C" w:rsidRPr="00E17D29" w:rsidRDefault="00D0735C" w:rsidP="00D54EE6">
            <w:pPr>
              <w:rPr>
                <w:rFonts w:cs="Arial"/>
                <w:szCs w:val="22"/>
              </w:rPr>
            </w:pPr>
          </w:p>
          <w:p w:rsidR="00D0735C" w:rsidRPr="00E17D29" w:rsidRDefault="00D0735C" w:rsidP="00D54EE6">
            <w:pPr>
              <w:rPr>
                <w:rFonts w:cs="Arial"/>
                <w:color w:val="222222"/>
                <w:szCs w:val="22"/>
              </w:rPr>
            </w:pPr>
            <w:r w:rsidRPr="00E17D29">
              <w:rPr>
                <w:rFonts w:cs="Arial"/>
                <w:szCs w:val="22"/>
              </w:rPr>
              <w:t xml:space="preserve">Patient Care </w:t>
            </w:r>
            <w:proofErr w:type="gramStart"/>
            <w:r w:rsidRPr="00E17D29">
              <w:rPr>
                <w:rFonts w:cs="Arial"/>
                <w:szCs w:val="22"/>
              </w:rPr>
              <w:t>Committee,</w:t>
            </w:r>
            <w:proofErr w:type="gramEnd"/>
            <w:r w:rsidRPr="00E17D29">
              <w:rPr>
                <w:rFonts w:cs="Arial"/>
                <w:szCs w:val="22"/>
              </w:rPr>
              <w:t xml:space="preserve"> &amp; Society for Surgery of the Alimentary Tract. Surgical repair of incisional hernias. SSAT patient care guidelines. Journal of gastrointestinal surgery: official journal of the Society for Surgery of the Alimentary Tract. 2004</w:t>
            </w:r>
            <w:proofErr w:type="gramStart"/>
            <w:r w:rsidRPr="00E17D29">
              <w:rPr>
                <w:rFonts w:cs="Arial"/>
                <w:szCs w:val="22"/>
              </w:rPr>
              <w:t>;8</w:t>
            </w:r>
            <w:proofErr w:type="gramEnd"/>
            <w:r w:rsidRPr="00E17D29">
              <w:rPr>
                <w:rFonts w:cs="Arial"/>
                <w:szCs w:val="22"/>
              </w:rPr>
              <w:t>(3), 369.</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 xml:space="preserve">The Society for Surgery of the Alimentary Tract. </w:t>
            </w:r>
            <w:r w:rsidRPr="00E17D29">
              <w:rPr>
                <w:rFonts w:cs="Arial"/>
                <w:i/>
                <w:iCs/>
                <w:szCs w:val="22"/>
              </w:rPr>
              <w:t xml:space="preserve">Surgical Repair of Groin Hernias. Available from: </w:t>
            </w:r>
            <w:hyperlink r:id="rId43" w:history="1">
              <w:r w:rsidRPr="00E17D29">
                <w:rPr>
                  <w:rStyle w:val="Hyperlink"/>
                  <w:rFonts w:cs="Arial"/>
                  <w:i/>
                  <w:iCs/>
                  <w:szCs w:val="22"/>
                </w:rPr>
                <w:t>http://www.ssat.com/cgi-bin/hernia6.cgi</w:t>
              </w:r>
            </w:hyperlink>
            <w:r w:rsidRPr="00E17D29">
              <w:rPr>
                <w:rFonts w:cs="Arial"/>
                <w:i/>
                <w:iCs/>
                <w:color w:val="0000FF"/>
                <w:szCs w:val="22"/>
              </w:rPr>
              <w:t xml:space="preserve"> </w:t>
            </w:r>
            <w:r w:rsidRPr="00E17D29">
              <w:rPr>
                <w:rFonts w:cs="Arial"/>
                <w:iCs/>
                <w:szCs w:val="22"/>
              </w:rPr>
              <w:t>(accessed 2016</w:t>
            </w:r>
            <w:r w:rsidRPr="00E17D29">
              <w:rPr>
                <w:rFonts w:cs="Arial"/>
                <w:i/>
                <w:iCs/>
                <w:szCs w:val="22"/>
              </w:rPr>
              <w:t>)</w:t>
            </w:r>
          </w:p>
        </w:tc>
        <w:tc>
          <w:tcPr>
            <w:tcW w:w="1417" w:type="dxa"/>
            <w:shd w:val="clear" w:color="auto" w:fill="FFFFFF"/>
          </w:tcPr>
          <w:p w:rsidR="00D0735C" w:rsidRPr="00E17D29" w:rsidRDefault="008C3002" w:rsidP="00D54EE6">
            <w:pPr>
              <w:rPr>
                <w:rFonts w:cs="Arial"/>
                <w:szCs w:val="22"/>
              </w:rPr>
            </w:pPr>
            <w:r w:rsidRPr="00E17D29">
              <w:rPr>
                <w:rFonts w:cs="Arial"/>
                <w:szCs w:val="22"/>
              </w:rPr>
              <w:lastRenderedPageBreak/>
              <w:t>Clinical threshold – refer using checklist.  IFR for exceptionality</w:t>
            </w:r>
          </w:p>
        </w:tc>
        <w:tc>
          <w:tcPr>
            <w:tcW w:w="1276" w:type="dxa"/>
            <w:shd w:val="clear" w:color="auto" w:fill="FFFFFF"/>
          </w:tcPr>
          <w:p w:rsidR="00D0735C" w:rsidRPr="00E17D29" w:rsidRDefault="00A43098" w:rsidP="00D54EE6">
            <w:pPr>
              <w:rPr>
                <w:rFonts w:cs="Arial"/>
                <w:szCs w:val="22"/>
              </w:rPr>
            </w:pPr>
            <w:r>
              <w:rPr>
                <w:rFonts w:cs="Arial"/>
                <w:szCs w:val="22"/>
              </w:rPr>
              <w:t>Dec 2018</w:t>
            </w:r>
          </w:p>
        </w:tc>
      </w:tr>
      <w:tr w:rsidR="00D0735C" w:rsidTr="00BF5312">
        <w:tc>
          <w:tcPr>
            <w:tcW w:w="1809" w:type="dxa"/>
            <w:shd w:val="clear" w:color="auto" w:fill="FFFFFF"/>
          </w:tcPr>
          <w:p w:rsidR="00D0735C" w:rsidRPr="00E17D29" w:rsidRDefault="00D0735C" w:rsidP="00D54EE6">
            <w:pPr>
              <w:rPr>
                <w:rFonts w:cs="Arial"/>
                <w:szCs w:val="22"/>
              </w:rPr>
            </w:pPr>
            <w:r w:rsidRPr="00E17D29">
              <w:rPr>
                <w:rFonts w:cs="Arial"/>
                <w:szCs w:val="22"/>
              </w:rPr>
              <w:lastRenderedPageBreak/>
              <w:t>Orthopaedics</w:t>
            </w:r>
          </w:p>
        </w:tc>
        <w:tc>
          <w:tcPr>
            <w:tcW w:w="1560" w:type="dxa"/>
            <w:shd w:val="clear" w:color="auto" w:fill="FFFFFF"/>
          </w:tcPr>
          <w:p w:rsidR="00D0735C" w:rsidRPr="00E17D29" w:rsidRDefault="00D0735C" w:rsidP="00D54EE6">
            <w:pPr>
              <w:rPr>
                <w:rFonts w:cs="Arial"/>
                <w:szCs w:val="22"/>
                <w:lang w:eastAsia="en-GB"/>
              </w:rPr>
            </w:pPr>
            <w:r w:rsidRPr="00E17D29">
              <w:rPr>
                <w:rFonts w:cs="Arial"/>
                <w:szCs w:val="22"/>
                <w:lang w:eastAsia="en-GB"/>
              </w:rPr>
              <w:t>Hip/Knee Replacement for osteoarthritis</w:t>
            </w:r>
          </w:p>
        </w:tc>
        <w:tc>
          <w:tcPr>
            <w:tcW w:w="4961" w:type="dxa"/>
            <w:shd w:val="clear" w:color="auto" w:fill="FFFFFF"/>
          </w:tcPr>
          <w:p w:rsidR="00D0735C" w:rsidRPr="00E17D29" w:rsidRDefault="00B35129" w:rsidP="00D54EE6">
            <w:pPr>
              <w:rPr>
                <w:rFonts w:cs="Arial"/>
                <w:szCs w:val="22"/>
              </w:rPr>
            </w:pPr>
            <w:r>
              <w:rPr>
                <w:rFonts w:cs="Arial"/>
                <w:bCs/>
                <w:szCs w:val="22"/>
              </w:rPr>
              <w:t xml:space="preserve">The CCG </w:t>
            </w:r>
            <w:r w:rsidR="00D0735C" w:rsidRPr="00E17D29">
              <w:rPr>
                <w:rFonts w:cs="Arial"/>
                <w:b/>
                <w:bCs/>
                <w:szCs w:val="22"/>
              </w:rPr>
              <w:t xml:space="preserve"> </w:t>
            </w:r>
            <w:r w:rsidR="00D0735C" w:rsidRPr="00E17D29">
              <w:rPr>
                <w:rFonts w:cs="Arial"/>
                <w:szCs w:val="22"/>
              </w:rPr>
              <w:t xml:space="preserve">will </w:t>
            </w:r>
            <w:r w:rsidR="00D0735C" w:rsidRPr="00E17D29">
              <w:rPr>
                <w:rFonts w:cs="Arial"/>
                <w:b/>
                <w:bCs/>
                <w:szCs w:val="22"/>
              </w:rPr>
              <w:t xml:space="preserve">only </w:t>
            </w:r>
            <w:r w:rsidR="00D0735C" w:rsidRPr="00E17D29">
              <w:rPr>
                <w:rFonts w:cs="Arial"/>
                <w:szCs w:val="22"/>
              </w:rPr>
              <w:t xml:space="preserve">fund hip/knee replacement for osteoarthritis when conservative measures have failed (listed below) or its successor AND the following criteria have been met: </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Patient’s clinical condition must be clearly documented during a clinical encounter prior to surgical decision and documentation must include dates and description of measures:</w:t>
            </w:r>
          </w:p>
          <w:p w:rsidR="00D0735C" w:rsidRPr="00E17D29" w:rsidRDefault="00D0735C" w:rsidP="00D54EE6">
            <w:pPr>
              <w:rPr>
                <w:rFonts w:cs="Arial"/>
                <w:szCs w:val="22"/>
              </w:rPr>
            </w:pPr>
            <w:r w:rsidRPr="00E17D29">
              <w:rPr>
                <w:rFonts w:cs="Arial"/>
                <w:szCs w:val="22"/>
              </w:rPr>
              <w:t>(If more than one joint replacement is being considered EACH surgery requires evaluation against the criteria set forth on its own merits. Of particular note if a patient has completed a joint replacement and another joint replacement is being considered, a complete re-evaluation of their condition for functional limitations and pain will be required</w:t>
            </w:r>
            <w:r w:rsidR="00C179A1">
              <w:rPr>
                <w:rFonts w:cs="Arial"/>
                <w:szCs w:val="22"/>
              </w:rPr>
              <w:t xml:space="preserve">. Patients DO NOT require referral back to the GP for re referral </w:t>
            </w:r>
            <w:r w:rsidRPr="00E17D29">
              <w:rPr>
                <w:rFonts w:cs="Arial"/>
                <w:szCs w:val="22"/>
              </w:rPr>
              <w:t>)</w:t>
            </w:r>
          </w:p>
          <w:p w:rsidR="00D0735C" w:rsidRPr="00E17D29" w:rsidRDefault="00D0735C" w:rsidP="00D54EE6">
            <w:pPr>
              <w:rPr>
                <w:rFonts w:cs="Arial"/>
                <w:b/>
                <w:bCs/>
                <w:szCs w:val="22"/>
              </w:rPr>
            </w:pPr>
            <w:r w:rsidRPr="00E17D29">
              <w:rPr>
                <w:rFonts w:cs="Arial"/>
                <w:szCs w:val="22"/>
              </w:rPr>
              <w:t xml:space="preserve">Referral to the Hip or Knee Pathway </w:t>
            </w:r>
            <w:r w:rsidRPr="00E17D29">
              <w:rPr>
                <w:rFonts w:cs="Arial"/>
                <w:b/>
                <w:bCs/>
                <w:szCs w:val="22"/>
              </w:rPr>
              <w:t>AND</w:t>
            </w:r>
          </w:p>
          <w:p w:rsidR="00D0735C" w:rsidRPr="00E17D29" w:rsidRDefault="00D0735C" w:rsidP="00D54EE6">
            <w:pPr>
              <w:rPr>
                <w:rFonts w:cs="Arial"/>
                <w:b/>
                <w:bCs/>
                <w:szCs w:val="22"/>
              </w:rPr>
            </w:pPr>
            <w:r w:rsidRPr="00E17D29">
              <w:rPr>
                <w:rFonts w:cs="Arial"/>
                <w:szCs w:val="22"/>
              </w:rPr>
              <w:t xml:space="preserve">Patient has a BMI of less than 35 (Patients with BMI&gt;35 should be referred for weight management  interventions and upon 6 months of documented weight loss attempt with dates and intervention types- if the patient fails to lose weight to a BMI less than 35 then may consider referral through the IFR process.) </w:t>
            </w:r>
            <w:r w:rsidRPr="00E17D29">
              <w:rPr>
                <w:rFonts w:cs="Arial"/>
                <w:b/>
                <w:bCs/>
                <w:szCs w:val="22"/>
              </w:rPr>
              <w:t>AND</w:t>
            </w:r>
          </w:p>
          <w:p w:rsidR="00D0735C" w:rsidRPr="00E17D29" w:rsidRDefault="00D0735C" w:rsidP="00D54EE6">
            <w:pPr>
              <w:rPr>
                <w:rFonts w:cs="Arial"/>
                <w:b/>
                <w:bCs/>
                <w:szCs w:val="22"/>
              </w:rPr>
            </w:pPr>
            <w:r w:rsidRPr="00E17D29">
              <w:rPr>
                <w:rFonts w:cs="Arial"/>
                <w:szCs w:val="22"/>
              </w:rPr>
              <w:t xml:space="preserve">Intense to severe persistent pain (defined in table one and documentation to support is required) which leads to severe functional limitations (defined in table two and documentation to support is required), </w:t>
            </w:r>
            <w:r w:rsidRPr="00E17D29">
              <w:rPr>
                <w:rFonts w:cs="Arial"/>
                <w:b/>
                <w:bCs/>
                <w:i/>
                <w:iCs/>
                <w:szCs w:val="22"/>
              </w:rPr>
              <w:t>OR</w:t>
            </w:r>
          </w:p>
          <w:p w:rsidR="00D0735C" w:rsidRPr="00E17D29" w:rsidRDefault="00D0735C" w:rsidP="00D54EE6">
            <w:pPr>
              <w:rPr>
                <w:rFonts w:cs="Arial"/>
                <w:b/>
                <w:bCs/>
                <w:szCs w:val="22"/>
              </w:rPr>
            </w:pPr>
            <w:r w:rsidRPr="00E17D29">
              <w:rPr>
                <w:rFonts w:cs="Arial"/>
                <w:szCs w:val="22"/>
              </w:rPr>
              <w:t>Moderate to severe functional limitation (defined in table two and documentation to support is required) affecting the patients quality of life despite 6 months of conservative measures including referral to the local hip pathway or its successor.</w:t>
            </w:r>
          </w:p>
          <w:p w:rsidR="00D0735C" w:rsidRPr="00E17D29" w:rsidRDefault="00D0735C" w:rsidP="00D54EE6">
            <w:pPr>
              <w:rPr>
                <w:rFonts w:cs="Arial"/>
                <w:b/>
                <w:bCs/>
                <w:szCs w:val="22"/>
              </w:rPr>
            </w:pPr>
            <w:r w:rsidRPr="00E17D29">
              <w:rPr>
                <w:rFonts w:cs="Arial"/>
                <w:b/>
                <w:bCs/>
                <w:szCs w:val="22"/>
              </w:rPr>
              <w:lastRenderedPageBreak/>
              <w:tab/>
            </w:r>
          </w:p>
          <w:p w:rsidR="00D0735C" w:rsidRPr="00E17D29" w:rsidRDefault="00D0735C" w:rsidP="00D54EE6">
            <w:pPr>
              <w:rPr>
                <w:rFonts w:cs="Arial"/>
                <w:b/>
                <w:bCs/>
                <w:i/>
                <w:iCs/>
                <w:szCs w:val="22"/>
              </w:rPr>
            </w:pPr>
            <w:r w:rsidRPr="00E17D29">
              <w:rPr>
                <w:rFonts w:cs="Arial"/>
                <w:b/>
                <w:bCs/>
                <w:i/>
                <w:iCs/>
                <w:szCs w:val="22"/>
              </w:rPr>
              <w:t>Exceptions include:</w:t>
            </w:r>
          </w:p>
          <w:p w:rsidR="00D0735C" w:rsidRPr="00E17D29" w:rsidRDefault="00D0735C" w:rsidP="00D54EE6">
            <w:pPr>
              <w:rPr>
                <w:rFonts w:cs="Arial"/>
                <w:b/>
                <w:bCs/>
                <w:i/>
                <w:iCs/>
                <w:szCs w:val="22"/>
              </w:rPr>
            </w:pPr>
          </w:p>
          <w:p w:rsidR="00D0735C" w:rsidRPr="00E17D29" w:rsidRDefault="00D0735C" w:rsidP="00D54EE6">
            <w:pPr>
              <w:rPr>
                <w:rFonts w:cs="Arial"/>
                <w:szCs w:val="22"/>
              </w:rPr>
            </w:pPr>
            <w:r w:rsidRPr="00E17D29">
              <w:rPr>
                <w:rFonts w:cs="Arial"/>
                <w:szCs w:val="22"/>
              </w:rPr>
              <w:t>Patients whose pain is so severe and/or mobility is compromised that they are in immediate danger of losing their independence and that joint replacement would relieve this.</w:t>
            </w:r>
          </w:p>
          <w:p w:rsidR="00D0735C" w:rsidRPr="00E17D29" w:rsidRDefault="00D0735C" w:rsidP="00D54EE6">
            <w:pPr>
              <w:rPr>
                <w:rFonts w:cs="Arial"/>
                <w:szCs w:val="22"/>
              </w:rPr>
            </w:pPr>
            <w:r w:rsidRPr="00E17D29">
              <w:rPr>
                <w:rFonts w:cs="Arial"/>
                <w:szCs w:val="22"/>
              </w:rPr>
              <w:t>Patients in whom the destruction of their joint is of such severity that delaying surgical correction would increase the technical difficulties of the procedure.</w:t>
            </w:r>
          </w:p>
          <w:p w:rsidR="00D0735C" w:rsidRPr="00E17D29" w:rsidRDefault="00D0735C" w:rsidP="00D54EE6">
            <w:pPr>
              <w:rPr>
                <w:rFonts w:cs="Arial"/>
                <w:szCs w:val="22"/>
              </w:rPr>
            </w:pPr>
            <w:r w:rsidRPr="00E17D29">
              <w:rPr>
                <w:rFonts w:cs="Arial"/>
                <w:szCs w:val="22"/>
              </w:rPr>
              <w:t>Rapid onset of severe hip pain</w:t>
            </w:r>
          </w:p>
          <w:p w:rsidR="00D0735C" w:rsidRPr="00E17D29" w:rsidRDefault="00D0735C" w:rsidP="00D54EE6">
            <w:pPr>
              <w:rPr>
                <w:rFonts w:cs="Arial"/>
                <w:szCs w:val="22"/>
              </w:rPr>
            </w:pPr>
          </w:p>
          <w:p w:rsidR="00D0735C" w:rsidRPr="00E17D29" w:rsidRDefault="00D0735C" w:rsidP="00D54EE6">
            <w:pPr>
              <w:rPr>
                <w:rFonts w:cs="Arial"/>
                <w:b/>
                <w:bCs/>
                <w:i/>
                <w:iCs/>
                <w:szCs w:val="22"/>
              </w:rPr>
            </w:pPr>
            <w:r w:rsidRPr="00E17D29">
              <w:rPr>
                <w:rFonts w:cs="Arial"/>
                <w:b/>
                <w:bCs/>
                <w:i/>
                <w:iCs/>
                <w:szCs w:val="22"/>
              </w:rPr>
              <w:t>*Conservative measures:</w:t>
            </w:r>
          </w:p>
          <w:p w:rsidR="00D0735C" w:rsidRPr="00E17D29" w:rsidRDefault="00D0735C" w:rsidP="00D54EE6">
            <w:pPr>
              <w:rPr>
                <w:rFonts w:cs="Arial"/>
                <w:b/>
                <w:bCs/>
                <w:szCs w:val="22"/>
              </w:rPr>
            </w:pPr>
            <w:r w:rsidRPr="00E17D29">
              <w:rPr>
                <w:rFonts w:cs="Arial"/>
                <w:szCs w:val="22"/>
              </w:rPr>
              <w:t xml:space="preserve">Patient education such as elimination of damaging influence on hips/knees, activity modification (avoid impact and excessive exercise), good shock-absorbing shoes and lifestyle adjustment. Documentation of this is required. </w:t>
            </w:r>
            <w:r w:rsidRPr="00E17D29">
              <w:rPr>
                <w:rFonts w:cs="Arial"/>
                <w:b/>
                <w:bCs/>
                <w:szCs w:val="22"/>
              </w:rPr>
              <w:t>AND</w:t>
            </w:r>
          </w:p>
          <w:p w:rsidR="00D0735C" w:rsidRPr="00E17D29" w:rsidRDefault="00D0735C" w:rsidP="00D54EE6">
            <w:pPr>
              <w:rPr>
                <w:rFonts w:cs="Arial"/>
                <w:b/>
                <w:bCs/>
                <w:szCs w:val="22"/>
              </w:rPr>
            </w:pPr>
            <w:r w:rsidRPr="00E17D29">
              <w:rPr>
                <w:rFonts w:cs="Arial"/>
                <w:szCs w:val="22"/>
              </w:rPr>
              <w:t xml:space="preserve">Physiotherapy </w:t>
            </w:r>
            <w:r w:rsidRPr="00E17D29">
              <w:rPr>
                <w:rFonts w:cs="Arial"/>
                <w:b/>
                <w:bCs/>
                <w:szCs w:val="22"/>
              </w:rPr>
              <w:t>AND</w:t>
            </w:r>
          </w:p>
          <w:p w:rsidR="00D0735C" w:rsidRDefault="00D0735C" w:rsidP="00D54EE6">
            <w:pPr>
              <w:rPr>
                <w:rFonts w:cs="Arial"/>
                <w:szCs w:val="22"/>
              </w:rPr>
            </w:pPr>
            <w:r w:rsidRPr="00E17D29">
              <w:rPr>
                <w:rFonts w:cs="Arial"/>
                <w:szCs w:val="22"/>
              </w:rPr>
              <w:t>Oral NSAIDS a minimum of 3 weeks and paracetamol based analgesics (COX-2 Inhibitor of NSAIDS). Documentation of dates and medication types is required.</w:t>
            </w:r>
          </w:p>
          <w:p w:rsidR="00D0735C" w:rsidRPr="00E17D29" w:rsidRDefault="00D0735C" w:rsidP="000670DD">
            <w:pPr>
              <w:rPr>
                <w:rFonts w:cs="Arial"/>
                <w:szCs w:val="22"/>
              </w:rPr>
            </w:pPr>
          </w:p>
        </w:tc>
        <w:tc>
          <w:tcPr>
            <w:tcW w:w="4111" w:type="dxa"/>
            <w:shd w:val="clear" w:color="auto" w:fill="FFFFFF"/>
          </w:tcPr>
          <w:p w:rsidR="00D0735C" w:rsidRPr="00E17D29" w:rsidRDefault="00356B98" w:rsidP="00D54EE6">
            <w:pPr>
              <w:rPr>
                <w:rFonts w:cs="Arial"/>
                <w:szCs w:val="22"/>
              </w:rPr>
            </w:pPr>
            <w:hyperlink r:id="rId44" w:history="1">
              <w:r w:rsidR="00D0735C" w:rsidRPr="00E17D29">
                <w:rPr>
                  <w:rStyle w:val="Hyperlink"/>
                  <w:rFonts w:cs="Arial"/>
                  <w:szCs w:val="22"/>
                </w:rPr>
                <w:t>http://pathways.nice.org.uk/pathways/musculoskeletal-conditions</w:t>
              </w:r>
            </w:hyperlink>
            <w:r w:rsidR="00D0735C" w:rsidRPr="00E17D29">
              <w:rPr>
                <w:rFonts w:cs="Arial"/>
                <w:szCs w:val="22"/>
              </w:rPr>
              <w:t xml:space="preserve"> (accessed 2016)</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lastRenderedPageBreak/>
              <w:t>National Institute of Health. Consensus development program. Dec 2003</w:t>
            </w:r>
          </w:p>
          <w:p w:rsidR="00D0735C" w:rsidRPr="00E17D29" w:rsidRDefault="00356B98" w:rsidP="00D54EE6">
            <w:pPr>
              <w:rPr>
                <w:rFonts w:cs="Arial"/>
                <w:szCs w:val="22"/>
              </w:rPr>
            </w:pPr>
            <w:hyperlink r:id="rId45" w:history="1">
              <w:r w:rsidR="00D0735C" w:rsidRPr="00E17D29">
                <w:rPr>
                  <w:rStyle w:val="Hyperlink"/>
                  <w:rFonts w:cs="Arial"/>
                  <w:szCs w:val="22"/>
                </w:rPr>
                <w:t>https://consensus.nih.gov/2003/2003totalkneereplacement117html.htm</w:t>
              </w:r>
            </w:hyperlink>
            <w:r w:rsidR="00D0735C" w:rsidRPr="00E17D29">
              <w:rPr>
                <w:rFonts w:cs="Arial"/>
                <w:szCs w:val="22"/>
              </w:rPr>
              <w:t xml:space="preserve"> (accessed 2016)</w:t>
            </w:r>
          </w:p>
          <w:p w:rsidR="00D0735C" w:rsidRPr="00E17D29" w:rsidRDefault="00D0735C" w:rsidP="00D54EE6">
            <w:pPr>
              <w:rPr>
                <w:rFonts w:cs="Arial"/>
                <w:szCs w:val="22"/>
              </w:rPr>
            </w:pPr>
            <w:r w:rsidRPr="00E17D29">
              <w:rPr>
                <w:rFonts w:cs="Arial"/>
                <w:szCs w:val="22"/>
              </w:rPr>
              <w:t>The musculoskeletal services framework – A joint responsibility: doing it differently. Department of Health. 2006.</w:t>
            </w:r>
          </w:p>
          <w:p w:rsidR="00D0735C" w:rsidRPr="00E17D29" w:rsidRDefault="00356B98" w:rsidP="00D54EE6">
            <w:pPr>
              <w:rPr>
                <w:rFonts w:cs="Arial"/>
                <w:szCs w:val="22"/>
              </w:rPr>
            </w:pPr>
            <w:hyperlink r:id="rId46" w:history="1">
              <w:r w:rsidR="00D0735C" w:rsidRPr="00E17D29">
                <w:rPr>
                  <w:rStyle w:val="Hyperlink"/>
                  <w:rFonts w:cs="Arial"/>
                  <w:szCs w:val="22"/>
                </w:rPr>
                <w:t>http://webarchive.nationalarchives.gov.uk/20130107105354/http:/www.dh.gov.uk/prod_consum_dh/groups/dh_digitalassets/@dh/@en/documents/digitalasset/dh_4138412.pdf</w:t>
              </w:r>
            </w:hyperlink>
          </w:p>
          <w:p w:rsidR="00D0735C" w:rsidRPr="00E17D29" w:rsidRDefault="00D0735C" w:rsidP="00D54EE6">
            <w:pPr>
              <w:rPr>
                <w:rFonts w:cs="Arial"/>
                <w:szCs w:val="22"/>
              </w:rPr>
            </w:pPr>
          </w:p>
          <w:p w:rsidR="00D0735C" w:rsidRPr="00E17D29" w:rsidRDefault="00D0735C" w:rsidP="00D54EE6">
            <w:pPr>
              <w:rPr>
                <w:rFonts w:cs="Arial"/>
                <w:szCs w:val="22"/>
              </w:rPr>
            </w:pPr>
            <w:proofErr w:type="spellStart"/>
            <w:r w:rsidRPr="00E17D29">
              <w:rPr>
                <w:rFonts w:cs="Arial"/>
                <w:szCs w:val="22"/>
              </w:rPr>
              <w:t>Namba</w:t>
            </w:r>
            <w:proofErr w:type="spellEnd"/>
            <w:r w:rsidRPr="00E17D29">
              <w:rPr>
                <w:rFonts w:cs="Arial"/>
                <w:szCs w:val="22"/>
              </w:rPr>
              <w:t>, R., Paxton, L., Fithian, D., and Stone, M. Obesity and perioperative morbidity in total hip and total knee arthroplasty patients. J Arthroplasty 20(7) Supplement 3 (2005), 46-50.</w:t>
            </w:r>
          </w:p>
          <w:p w:rsidR="00D0735C" w:rsidRPr="00E17D29" w:rsidRDefault="00D0735C" w:rsidP="00D54EE6">
            <w:pPr>
              <w:rPr>
                <w:rFonts w:cs="Arial"/>
                <w:szCs w:val="22"/>
              </w:rPr>
            </w:pPr>
          </w:p>
          <w:p w:rsidR="00D0735C" w:rsidRPr="00E17D29" w:rsidRDefault="00D0735C" w:rsidP="00D54EE6">
            <w:pPr>
              <w:rPr>
                <w:rFonts w:cs="Arial"/>
                <w:szCs w:val="22"/>
              </w:rPr>
            </w:pPr>
            <w:proofErr w:type="spellStart"/>
            <w:r w:rsidRPr="00E17D29">
              <w:rPr>
                <w:rFonts w:cs="Arial"/>
                <w:szCs w:val="22"/>
              </w:rPr>
              <w:t>Hawkeswood</w:t>
            </w:r>
            <w:proofErr w:type="spellEnd"/>
            <w:r w:rsidRPr="00E17D29">
              <w:rPr>
                <w:rFonts w:cs="Arial"/>
                <w:szCs w:val="22"/>
              </w:rPr>
              <w:t xml:space="preserve"> MD, J.</w:t>
            </w:r>
            <w:proofErr w:type="gramStart"/>
            <w:r w:rsidRPr="00E17D29">
              <w:rPr>
                <w:rFonts w:cs="Arial"/>
                <w:szCs w:val="22"/>
              </w:rPr>
              <w:t>,</w:t>
            </w:r>
            <w:proofErr w:type="spellStart"/>
            <w:r w:rsidRPr="00E17D29">
              <w:rPr>
                <w:rFonts w:cs="Arial"/>
                <w:szCs w:val="22"/>
              </w:rPr>
              <w:t>Reebye</w:t>
            </w:r>
            <w:proofErr w:type="spellEnd"/>
            <w:proofErr w:type="gramEnd"/>
            <w:r w:rsidRPr="00E17D29">
              <w:rPr>
                <w:rFonts w:cs="Arial"/>
                <w:szCs w:val="22"/>
              </w:rPr>
              <w:t xml:space="preserve"> MD, R. Evidence-based guidelines for the nonpharmacological treatment of osteoarthritis of the hip and knee. Issue: BCMJ, Vol. 52, No. 8, October 2010, page(s) 399-403 Articles.</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 xml:space="preserve">College of General Practitioners. ‘Guideline for the non-surgical management of hip and knee osteoarthritis. July 2009.InterQualR. Total Joint Replacement Hip </w:t>
            </w:r>
            <w:r w:rsidRPr="00E17D29">
              <w:rPr>
                <w:rFonts w:cs="Arial"/>
                <w:szCs w:val="22"/>
              </w:rPr>
              <w:lastRenderedPageBreak/>
              <w:t>Procedures criteria. 2013.</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NICE. TA44 Metal on Metal Hip Resurfacing. 04 January 2013.</w:t>
            </w:r>
          </w:p>
          <w:p w:rsidR="00D0735C" w:rsidRPr="00E17D29" w:rsidRDefault="00356B98" w:rsidP="00D54EE6">
            <w:pPr>
              <w:rPr>
                <w:rFonts w:cs="Arial"/>
                <w:szCs w:val="22"/>
              </w:rPr>
            </w:pPr>
            <w:hyperlink r:id="rId47" w:history="1">
              <w:r w:rsidR="00D0735C" w:rsidRPr="00E17D29">
                <w:rPr>
                  <w:rStyle w:val="Hyperlink"/>
                  <w:rFonts w:cs="Arial"/>
                  <w:szCs w:val="22"/>
                </w:rPr>
                <w:t>https://www.nice.org.uk/guidance/TA2/documents/appendix-b-proposal-paper-presented-to-the-institutes-guidance-executive2</w:t>
              </w:r>
            </w:hyperlink>
          </w:p>
          <w:p w:rsidR="00D0735C" w:rsidRPr="00E17D29" w:rsidRDefault="00D0735C" w:rsidP="00D54EE6">
            <w:pPr>
              <w:rPr>
                <w:rFonts w:cs="Arial"/>
                <w:szCs w:val="22"/>
              </w:rPr>
            </w:pPr>
            <w:r w:rsidRPr="00E17D29">
              <w:rPr>
                <w:rFonts w:cs="Arial"/>
                <w:szCs w:val="22"/>
              </w:rPr>
              <w:t>NHS England. Interim Clinical Commissioning Policy: Hip Resurfacing. November 2013</w:t>
            </w:r>
          </w:p>
          <w:p w:rsidR="00D0735C" w:rsidRPr="00E17D29" w:rsidRDefault="00356B98" w:rsidP="00D54EE6">
            <w:pPr>
              <w:rPr>
                <w:rFonts w:cs="Arial"/>
                <w:szCs w:val="22"/>
              </w:rPr>
            </w:pPr>
            <w:hyperlink r:id="rId48" w:history="1">
              <w:r w:rsidR="00D0735C" w:rsidRPr="00E17D29">
                <w:rPr>
                  <w:rStyle w:val="Hyperlink"/>
                  <w:rFonts w:cs="Arial"/>
                  <w:szCs w:val="22"/>
                </w:rPr>
                <w:t>https://www.england.nhs.uk/commissioning/wp-content/uploads/sites/12/2013/11/N-SC019.pdf</w:t>
              </w:r>
            </w:hyperlink>
          </w:p>
          <w:p w:rsidR="00D0735C" w:rsidRPr="00E17D29" w:rsidRDefault="00D0735C" w:rsidP="00D54EE6">
            <w:pPr>
              <w:rPr>
                <w:rFonts w:cs="Arial"/>
                <w:szCs w:val="22"/>
              </w:rPr>
            </w:pPr>
            <w:proofErr w:type="spellStart"/>
            <w:r w:rsidRPr="00E17D29">
              <w:rPr>
                <w:rFonts w:cs="Arial"/>
                <w:szCs w:val="22"/>
              </w:rPr>
              <w:t>Kandala</w:t>
            </w:r>
            <w:proofErr w:type="spellEnd"/>
            <w:r w:rsidRPr="00E17D29">
              <w:rPr>
                <w:rFonts w:cs="Arial"/>
                <w:szCs w:val="22"/>
              </w:rPr>
              <w:t xml:space="preserve"> NB,  Connock M,  </w:t>
            </w:r>
            <w:proofErr w:type="spellStart"/>
            <w:r w:rsidRPr="00E17D29">
              <w:rPr>
                <w:rFonts w:cs="Arial"/>
                <w:szCs w:val="22"/>
              </w:rPr>
              <w:t>Pulikottil</w:t>
            </w:r>
            <w:proofErr w:type="spellEnd"/>
            <w:r w:rsidRPr="00E17D29">
              <w:rPr>
                <w:rFonts w:cs="Arial"/>
                <w:szCs w:val="22"/>
              </w:rPr>
              <w:t xml:space="preserve">-Jacob R, Sutcliffe P, Crowther MJ, Grove </w:t>
            </w:r>
            <w:proofErr w:type="spellStart"/>
            <w:r w:rsidRPr="00E17D29">
              <w:rPr>
                <w:rFonts w:cs="Arial"/>
                <w:szCs w:val="22"/>
              </w:rPr>
              <w:t>A,Mistry</w:t>
            </w:r>
            <w:proofErr w:type="spellEnd"/>
            <w:r w:rsidRPr="00E17D29">
              <w:rPr>
                <w:rFonts w:cs="Arial"/>
                <w:szCs w:val="22"/>
              </w:rPr>
              <w:t xml:space="preserve"> H Clarke A.  Setting benchmark revision rates for total hip replacement: analysis of registry evidence. BMJ 2015;350:h756 </w:t>
            </w:r>
            <w:proofErr w:type="spellStart"/>
            <w:r w:rsidRPr="00E17D29">
              <w:rPr>
                <w:rFonts w:cs="Arial"/>
                <w:szCs w:val="22"/>
              </w:rPr>
              <w:t>doi</w:t>
            </w:r>
            <w:proofErr w:type="spellEnd"/>
            <w:r w:rsidRPr="00E17D29">
              <w:rPr>
                <w:rFonts w:cs="Arial"/>
                <w:szCs w:val="22"/>
              </w:rPr>
              <w:t>: 10.1136/bmj.h756 (Published 9 March 2015)</w:t>
            </w:r>
          </w:p>
          <w:p w:rsidR="00D0735C" w:rsidRPr="00E17D29" w:rsidRDefault="00D0735C" w:rsidP="00D54EE6">
            <w:pPr>
              <w:rPr>
                <w:rFonts w:cs="Arial"/>
                <w:szCs w:val="22"/>
              </w:rPr>
            </w:pPr>
          </w:p>
        </w:tc>
        <w:tc>
          <w:tcPr>
            <w:tcW w:w="1417" w:type="dxa"/>
            <w:shd w:val="clear" w:color="auto" w:fill="FFFFFF"/>
          </w:tcPr>
          <w:p w:rsidR="00D0735C" w:rsidRDefault="008C3002" w:rsidP="00D54EE6">
            <w:pPr>
              <w:rPr>
                <w:rFonts w:cs="Arial"/>
                <w:szCs w:val="22"/>
              </w:rPr>
            </w:pPr>
            <w:r w:rsidRPr="00E17D29">
              <w:rPr>
                <w:rFonts w:cs="Arial"/>
                <w:szCs w:val="22"/>
              </w:rPr>
              <w:lastRenderedPageBreak/>
              <w:t xml:space="preserve">Clinical threshold – refer using checklist.  </w:t>
            </w:r>
            <w:r w:rsidRPr="00E17D29">
              <w:rPr>
                <w:rFonts w:cs="Arial"/>
                <w:szCs w:val="22"/>
              </w:rPr>
              <w:lastRenderedPageBreak/>
              <w:t>IFR for exceptionality</w:t>
            </w:r>
          </w:p>
          <w:p w:rsidR="00304D7F" w:rsidRDefault="00304D7F" w:rsidP="00D54EE6">
            <w:pPr>
              <w:rPr>
                <w:rFonts w:cs="Arial"/>
                <w:szCs w:val="22"/>
              </w:rPr>
            </w:pPr>
          </w:p>
          <w:p w:rsidR="00304D7F" w:rsidRPr="00E17D29" w:rsidRDefault="00304D7F" w:rsidP="00D54EE6">
            <w:pPr>
              <w:rPr>
                <w:rFonts w:cs="Arial"/>
                <w:szCs w:val="22"/>
              </w:rPr>
            </w:pPr>
            <w:r w:rsidRPr="000372A1">
              <w:rPr>
                <w:rFonts w:cs="Arial"/>
                <w:color w:val="FF0000"/>
                <w:szCs w:val="22"/>
              </w:rPr>
              <w:t>The threshold for this procedure does not apply to Sheffield CCG – referrals should be made to the MSK service as usual</w:t>
            </w:r>
          </w:p>
        </w:tc>
        <w:tc>
          <w:tcPr>
            <w:tcW w:w="1276" w:type="dxa"/>
            <w:shd w:val="clear" w:color="auto" w:fill="FFFFFF"/>
          </w:tcPr>
          <w:p w:rsidR="00D0735C" w:rsidRPr="00E17D29" w:rsidRDefault="00A43098" w:rsidP="00D54EE6">
            <w:pPr>
              <w:rPr>
                <w:rFonts w:cs="Arial"/>
                <w:szCs w:val="22"/>
              </w:rPr>
            </w:pPr>
            <w:r>
              <w:rPr>
                <w:rFonts w:cs="Arial"/>
                <w:szCs w:val="22"/>
              </w:rPr>
              <w:lastRenderedPageBreak/>
              <w:t>Dec 2018</w:t>
            </w:r>
          </w:p>
        </w:tc>
      </w:tr>
      <w:tr w:rsidR="00D0735C" w:rsidTr="00BF5312">
        <w:tc>
          <w:tcPr>
            <w:tcW w:w="1809" w:type="dxa"/>
            <w:shd w:val="clear" w:color="auto" w:fill="FFFFFF"/>
          </w:tcPr>
          <w:p w:rsidR="00D0735C" w:rsidRPr="00E17D29" w:rsidRDefault="00D0735C" w:rsidP="00D54EE6">
            <w:pPr>
              <w:rPr>
                <w:rFonts w:cs="Arial"/>
                <w:szCs w:val="22"/>
              </w:rPr>
            </w:pPr>
            <w:r w:rsidRPr="00E17D29">
              <w:rPr>
                <w:rFonts w:cs="Arial"/>
                <w:szCs w:val="22"/>
              </w:rPr>
              <w:lastRenderedPageBreak/>
              <w:t>Orthopaedics</w:t>
            </w:r>
          </w:p>
        </w:tc>
        <w:tc>
          <w:tcPr>
            <w:tcW w:w="1560" w:type="dxa"/>
            <w:shd w:val="clear" w:color="auto" w:fill="FFFFFF"/>
          </w:tcPr>
          <w:p w:rsidR="00D0735C" w:rsidRPr="00E17D29" w:rsidRDefault="00D0735C" w:rsidP="00D54EE6">
            <w:pPr>
              <w:rPr>
                <w:rFonts w:cs="Arial"/>
                <w:szCs w:val="22"/>
                <w:lang w:eastAsia="en-GB"/>
              </w:rPr>
            </w:pPr>
            <w:r w:rsidRPr="00E17D29">
              <w:rPr>
                <w:rFonts w:cs="Arial"/>
                <w:szCs w:val="22"/>
                <w:lang w:eastAsia="en-GB"/>
              </w:rPr>
              <w:t>Carpal Tunnel Syndrome</w:t>
            </w:r>
          </w:p>
        </w:tc>
        <w:tc>
          <w:tcPr>
            <w:tcW w:w="4961" w:type="dxa"/>
            <w:shd w:val="clear" w:color="auto" w:fill="FFFFFF"/>
          </w:tcPr>
          <w:p w:rsidR="00D0735C" w:rsidRPr="00E17D29" w:rsidRDefault="00B35129" w:rsidP="00D54EE6">
            <w:pPr>
              <w:rPr>
                <w:rFonts w:cs="Arial"/>
                <w:szCs w:val="22"/>
              </w:rPr>
            </w:pPr>
            <w:r>
              <w:rPr>
                <w:rFonts w:cs="Arial"/>
                <w:szCs w:val="22"/>
              </w:rPr>
              <w:t>The</w:t>
            </w:r>
            <w:r w:rsidR="00D0735C" w:rsidRPr="00E17D29">
              <w:rPr>
                <w:rFonts w:cs="Arial"/>
                <w:szCs w:val="22"/>
              </w:rPr>
              <w:t xml:space="preserve"> CCG will </w:t>
            </w:r>
            <w:r w:rsidR="00D0735C" w:rsidRPr="00E17D29">
              <w:rPr>
                <w:rFonts w:cs="Arial"/>
                <w:bCs/>
                <w:szCs w:val="22"/>
              </w:rPr>
              <w:t xml:space="preserve">only </w:t>
            </w:r>
            <w:r w:rsidR="00D0735C" w:rsidRPr="00E17D29">
              <w:rPr>
                <w:rFonts w:cs="Arial"/>
                <w:szCs w:val="22"/>
              </w:rPr>
              <w:t xml:space="preserve">fund Carpal Tunnel Surgery when </w:t>
            </w:r>
            <w:r w:rsidR="00D0735C" w:rsidRPr="00E17D29">
              <w:rPr>
                <w:rFonts w:cs="Arial"/>
                <w:b/>
                <w:szCs w:val="22"/>
                <w:u w:val="single"/>
              </w:rPr>
              <w:t>either</w:t>
            </w:r>
            <w:r w:rsidR="00D0735C" w:rsidRPr="00E17D29">
              <w:rPr>
                <w:rFonts w:cs="Arial"/>
                <w:szCs w:val="22"/>
              </w:rPr>
              <w:t xml:space="preserve"> of the following criteria is met:</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 xml:space="preserve">Severe symptoms at presentation (including  sensory blunting, muscle wasting, weakness on </w:t>
            </w:r>
            <w:proofErr w:type="spellStart"/>
            <w:r w:rsidRPr="00E17D29">
              <w:rPr>
                <w:rFonts w:cs="Arial"/>
                <w:szCs w:val="22"/>
              </w:rPr>
              <w:t>thenar</w:t>
            </w:r>
            <w:proofErr w:type="spellEnd"/>
            <w:r w:rsidRPr="00E17D29">
              <w:rPr>
                <w:rFonts w:cs="Arial"/>
                <w:szCs w:val="22"/>
              </w:rPr>
              <w:t xml:space="preserve"> abduction or symptoms significantly interfere with daily activities)*, </w:t>
            </w:r>
            <w:r w:rsidRPr="00E17D29">
              <w:rPr>
                <w:rFonts w:cs="Arial"/>
                <w:b/>
                <w:szCs w:val="22"/>
              </w:rPr>
              <w:t>OR</w:t>
            </w:r>
          </w:p>
          <w:p w:rsidR="00D0735C" w:rsidRPr="00E17D29" w:rsidRDefault="00D0735C" w:rsidP="00D54EE6">
            <w:pPr>
              <w:rPr>
                <w:rFonts w:cs="Arial"/>
                <w:szCs w:val="22"/>
              </w:rPr>
            </w:pPr>
            <w:r w:rsidRPr="00E17D29">
              <w:rPr>
                <w:rFonts w:cs="Arial"/>
                <w:szCs w:val="22"/>
              </w:rPr>
              <w:lastRenderedPageBreak/>
              <w:t>If there is no improvement in mild-moderate symptoms after 6 months conservative management which includes nocturnal splinting used for at least 8 weeks (documentation of dates and type(s) of conservative measures is required)</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*This criterion includes all individuals whose symptoms are severe where six months conservative management would be detrimental to the management of the condition. Evidence should be provided to demonstrate severity of symptoms.</w:t>
            </w:r>
          </w:p>
          <w:p w:rsidR="00D0735C" w:rsidRPr="00E17D29" w:rsidRDefault="00D0735C" w:rsidP="00D54EE6">
            <w:pPr>
              <w:rPr>
                <w:rFonts w:cs="Arial"/>
                <w:b/>
                <w:bCs/>
                <w:szCs w:val="22"/>
              </w:rPr>
            </w:pPr>
          </w:p>
        </w:tc>
        <w:tc>
          <w:tcPr>
            <w:tcW w:w="4111" w:type="dxa"/>
            <w:shd w:val="clear" w:color="auto" w:fill="FFFFFF"/>
          </w:tcPr>
          <w:p w:rsidR="00D0735C" w:rsidRPr="00E17D29" w:rsidRDefault="00D0735C" w:rsidP="00D54EE6">
            <w:pPr>
              <w:rPr>
                <w:rFonts w:cs="Arial"/>
                <w:szCs w:val="22"/>
              </w:rPr>
            </w:pPr>
            <w:r w:rsidRPr="00E17D29">
              <w:rPr>
                <w:rFonts w:cs="Arial"/>
                <w:szCs w:val="22"/>
              </w:rPr>
              <w:lastRenderedPageBreak/>
              <w:t xml:space="preserve">Bickel, K. (2010). Carpal Tunnel Syndrome. </w:t>
            </w:r>
            <w:r w:rsidRPr="00E17D29">
              <w:rPr>
                <w:rFonts w:cs="Arial"/>
                <w:i/>
                <w:iCs/>
                <w:szCs w:val="22"/>
              </w:rPr>
              <w:t>Journal of Hand Surgery</w:t>
            </w:r>
            <w:r w:rsidRPr="00E17D29">
              <w:rPr>
                <w:rFonts w:cs="Arial"/>
                <w:szCs w:val="22"/>
              </w:rPr>
              <w:t>, 35 (1), pp. 147-151285-1295</w:t>
            </w:r>
          </w:p>
          <w:p w:rsidR="00D0735C" w:rsidRPr="00E17D29" w:rsidRDefault="00D0735C" w:rsidP="00D54EE6">
            <w:pPr>
              <w:rPr>
                <w:rFonts w:cs="Arial"/>
                <w:szCs w:val="22"/>
              </w:rPr>
            </w:pPr>
            <w:r w:rsidRPr="00E17D29">
              <w:rPr>
                <w:rFonts w:cs="Arial"/>
                <w:szCs w:val="22"/>
              </w:rPr>
              <w:t>Massy-</w:t>
            </w:r>
            <w:proofErr w:type="spellStart"/>
            <w:r w:rsidRPr="00E17D29">
              <w:rPr>
                <w:rFonts w:cs="Arial"/>
                <w:szCs w:val="22"/>
              </w:rPr>
              <w:t>Westropp</w:t>
            </w:r>
            <w:proofErr w:type="spellEnd"/>
            <w:r w:rsidRPr="00E17D29">
              <w:rPr>
                <w:rFonts w:cs="Arial"/>
                <w:szCs w:val="22"/>
              </w:rPr>
              <w:t xml:space="preserve">. N, </w:t>
            </w:r>
            <w:proofErr w:type="spellStart"/>
            <w:r w:rsidRPr="00E17D29">
              <w:rPr>
                <w:rFonts w:cs="Arial"/>
                <w:szCs w:val="22"/>
              </w:rPr>
              <w:t>Grimmer.K</w:t>
            </w:r>
            <w:proofErr w:type="spellEnd"/>
            <w:r w:rsidRPr="00E17D29">
              <w:rPr>
                <w:rFonts w:cs="Arial"/>
                <w:szCs w:val="22"/>
              </w:rPr>
              <w:t xml:space="preserve"> and Bain. G, (2000). A systematic review of the clinical diagnostic tests for carpal tunnel syndrome, </w:t>
            </w:r>
            <w:r w:rsidRPr="00E17D29">
              <w:rPr>
                <w:rFonts w:cs="Arial"/>
                <w:i/>
                <w:iCs/>
                <w:szCs w:val="22"/>
              </w:rPr>
              <w:t xml:space="preserve">J Hand Surgery, </w:t>
            </w:r>
            <w:r w:rsidRPr="00E17D29">
              <w:rPr>
                <w:rFonts w:cs="Arial"/>
                <w:szCs w:val="22"/>
              </w:rPr>
              <w:t xml:space="preserve">25A, </w:t>
            </w:r>
            <w:r w:rsidRPr="00E17D29">
              <w:rPr>
                <w:rFonts w:cs="Arial"/>
                <w:szCs w:val="22"/>
              </w:rPr>
              <w:lastRenderedPageBreak/>
              <w:t>pp. 120–127.</w:t>
            </w:r>
          </w:p>
          <w:p w:rsidR="00D0735C" w:rsidRPr="00E17D29" w:rsidRDefault="00D0735C" w:rsidP="00D54EE6">
            <w:pPr>
              <w:rPr>
                <w:rFonts w:cs="Arial"/>
                <w:szCs w:val="22"/>
              </w:rPr>
            </w:pPr>
            <w:proofErr w:type="spellStart"/>
            <w:r w:rsidRPr="00E17D29">
              <w:rPr>
                <w:rFonts w:cs="Arial"/>
                <w:szCs w:val="22"/>
              </w:rPr>
              <w:t>Gerritsen</w:t>
            </w:r>
            <w:proofErr w:type="spellEnd"/>
            <w:r w:rsidRPr="00E17D29">
              <w:rPr>
                <w:rFonts w:cs="Arial"/>
                <w:szCs w:val="22"/>
              </w:rPr>
              <w:t xml:space="preserve">. A, de </w:t>
            </w:r>
            <w:proofErr w:type="spellStart"/>
            <w:r w:rsidRPr="00E17D29">
              <w:rPr>
                <w:rFonts w:cs="Arial"/>
                <w:szCs w:val="22"/>
              </w:rPr>
              <w:t>Krom</w:t>
            </w:r>
            <w:proofErr w:type="spellEnd"/>
            <w:r w:rsidRPr="00E17D29">
              <w:rPr>
                <w:rFonts w:cs="Arial"/>
                <w:szCs w:val="22"/>
              </w:rPr>
              <w:t xml:space="preserve">. M, </w:t>
            </w:r>
            <w:proofErr w:type="spellStart"/>
            <w:r w:rsidRPr="00E17D29">
              <w:rPr>
                <w:rFonts w:cs="Arial"/>
                <w:szCs w:val="22"/>
              </w:rPr>
              <w:t>Struijs</w:t>
            </w:r>
            <w:proofErr w:type="spellEnd"/>
            <w:r w:rsidRPr="00E17D29">
              <w:rPr>
                <w:rFonts w:cs="Arial"/>
                <w:szCs w:val="22"/>
              </w:rPr>
              <w:t xml:space="preserve">. M, </w:t>
            </w:r>
            <w:proofErr w:type="spellStart"/>
            <w:r w:rsidRPr="00E17D29">
              <w:rPr>
                <w:rFonts w:cs="Arial"/>
                <w:szCs w:val="22"/>
              </w:rPr>
              <w:t>Scholten</w:t>
            </w:r>
            <w:proofErr w:type="spellEnd"/>
            <w:r w:rsidRPr="00E17D29">
              <w:rPr>
                <w:rFonts w:cs="Arial"/>
                <w:szCs w:val="22"/>
              </w:rPr>
              <w:t xml:space="preserve">. R, de </w:t>
            </w:r>
            <w:proofErr w:type="spellStart"/>
            <w:r w:rsidRPr="00E17D29">
              <w:rPr>
                <w:rFonts w:cs="Arial"/>
                <w:szCs w:val="22"/>
              </w:rPr>
              <w:t>Vet.H</w:t>
            </w:r>
            <w:proofErr w:type="spellEnd"/>
            <w:r w:rsidRPr="00E17D29">
              <w:rPr>
                <w:rFonts w:cs="Arial"/>
                <w:szCs w:val="22"/>
              </w:rPr>
              <w:t xml:space="preserve">, </w:t>
            </w:r>
            <w:proofErr w:type="spellStart"/>
            <w:r w:rsidRPr="00E17D29">
              <w:rPr>
                <w:rFonts w:cs="Arial"/>
                <w:szCs w:val="22"/>
              </w:rPr>
              <w:t>Bouter</w:t>
            </w:r>
            <w:proofErr w:type="spellEnd"/>
            <w:r w:rsidRPr="00E17D29">
              <w:rPr>
                <w:rFonts w:cs="Arial"/>
                <w:szCs w:val="22"/>
              </w:rPr>
              <w:t xml:space="preserve">. L. (2002) Conservative treatment options for carpal tunnel syndrome: a systematic review of randomised control trials. </w:t>
            </w:r>
            <w:r w:rsidRPr="00E17D29">
              <w:rPr>
                <w:rFonts w:cs="Arial"/>
                <w:i/>
                <w:iCs/>
                <w:szCs w:val="22"/>
              </w:rPr>
              <w:t>Journal Neurology</w:t>
            </w:r>
            <w:r w:rsidRPr="00E17D29">
              <w:rPr>
                <w:rFonts w:cs="Arial"/>
                <w:szCs w:val="22"/>
              </w:rPr>
              <w:t>, 249, pp.272-80</w:t>
            </w:r>
          </w:p>
          <w:p w:rsidR="00D0735C" w:rsidRPr="00E17D29" w:rsidRDefault="00D0735C" w:rsidP="00D54EE6">
            <w:pPr>
              <w:rPr>
                <w:rFonts w:cs="Arial"/>
                <w:szCs w:val="22"/>
              </w:rPr>
            </w:pPr>
            <w:r w:rsidRPr="00E17D29">
              <w:rPr>
                <w:rFonts w:cs="Arial"/>
                <w:szCs w:val="22"/>
              </w:rPr>
              <w:t>Bland, J</w:t>
            </w:r>
            <w:proofErr w:type="gramStart"/>
            <w:r w:rsidRPr="00E17D29">
              <w:rPr>
                <w:rFonts w:cs="Arial"/>
                <w:szCs w:val="22"/>
              </w:rPr>
              <w:t>.(</w:t>
            </w:r>
            <w:proofErr w:type="gramEnd"/>
            <w:r w:rsidRPr="00E17D29">
              <w:rPr>
                <w:rFonts w:cs="Arial"/>
                <w:szCs w:val="22"/>
              </w:rPr>
              <w:t xml:space="preserve">2007). Carpal Tunnel Syndrome. </w:t>
            </w:r>
            <w:r w:rsidRPr="00E17D29">
              <w:rPr>
                <w:rFonts w:cs="Arial"/>
                <w:i/>
                <w:iCs/>
                <w:szCs w:val="22"/>
              </w:rPr>
              <w:t>BMJ</w:t>
            </w:r>
            <w:r w:rsidRPr="00E17D29">
              <w:rPr>
                <w:rFonts w:cs="Arial"/>
                <w:szCs w:val="22"/>
              </w:rPr>
              <w:t>, 335:343-6</w:t>
            </w:r>
          </w:p>
          <w:p w:rsidR="00D0735C" w:rsidRPr="00E17D29" w:rsidRDefault="00D0735C" w:rsidP="00D54EE6">
            <w:pPr>
              <w:rPr>
                <w:rFonts w:cs="Arial"/>
                <w:szCs w:val="22"/>
              </w:rPr>
            </w:pPr>
            <w:r w:rsidRPr="00E17D29">
              <w:rPr>
                <w:rFonts w:cs="Arial"/>
                <w:szCs w:val="22"/>
              </w:rPr>
              <w:t xml:space="preserve">Kruger. V, </w:t>
            </w:r>
            <w:proofErr w:type="spellStart"/>
            <w:r w:rsidRPr="00E17D29">
              <w:rPr>
                <w:rFonts w:cs="Arial"/>
                <w:szCs w:val="22"/>
              </w:rPr>
              <w:t>Kraft.G</w:t>
            </w:r>
            <w:proofErr w:type="spellEnd"/>
            <w:r w:rsidRPr="00E17D29">
              <w:rPr>
                <w:rFonts w:cs="Arial"/>
                <w:szCs w:val="22"/>
              </w:rPr>
              <w:t xml:space="preserve">, </w:t>
            </w:r>
            <w:proofErr w:type="spellStart"/>
            <w:r w:rsidRPr="00E17D29">
              <w:rPr>
                <w:rFonts w:cs="Arial"/>
                <w:szCs w:val="22"/>
              </w:rPr>
              <w:t>Deitz.J</w:t>
            </w:r>
            <w:proofErr w:type="spellEnd"/>
            <w:r w:rsidRPr="00E17D29">
              <w:rPr>
                <w:rFonts w:cs="Arial"/>
                <w:szCs w:val="22"/>
              </w:rPr>
              <w:t xml:space="preserve">, </w:t>
            </w:r>
            <w:proofErr w:type="spellStart"/>
            <w:r w:rsidRPr="00E17D29">
              <w:rPr>
                <w:rFonts w:cs="Arial"/>
                <w:szCs w:val="22"/>
              </w:rPr>
              <w:t>Ameis.A</w:t>
            </w:r>
            <w:proofErr w:type="spellEnd"/>
            <w:r w:rsidRPr="00E17D29">
              <w:rPr>
                <w:rFonts w:cs="Arial"/>
                <w:szCs w:val="22"/>
              </w:rPr>
              <w:t xml:space="preserve">, </w:t>
            </w:r>
            <w:proofErr w:type="spellStart"/>
            <w:r w:rsidRPr="00E17D29">
              <w:rPr>
                <w:rFonts w:cs="Arial"/>
                <w:szCs w:val="22"/>
              </w:rPr>
              <w:t>Polissar.L</w:t>
            </w:r>
            <w:proofErr w:type="spellEnd"/>
            <w:r w:rsidRPr="00E17D29">
              <w:rPr>
                <w:rFonts w:cs="Arial"/>
                <w:szCs w:val="22"/>
              </w:rPr>
              <w:t xml:space="preserve">. (1991). Carpal tunnel syndrome: objective measures and splint use. </w:t>
            </w:r>
            <w:r w:rsidRPr="00E17D29">
              <w:rPr>
                <w:rFonts w:cs="Arial"/>
                <w:i/>
                <w:iCs/>
                <w:szCs w:val="22"/>
              </w:rPr>
              <w:t xml:space="preserve">Arch </w:t>
            </w:r>
            <w:proofErr w:type="spellStart"/>
            <w:r w:rsidRPr="00E17D29">
              <w:rPr>
                <w:rFonts w:cs="Arial"/>
                <w:i/>
                <w:iCs/>
                <w:szCs w:val="22"/>
              </w:rPr>
              <w:t>phys</w:t>
            </w:r>
            <w:proofErr w:type="spellEnd"/>
            <w:r w:rsidRPr="00E17D29">
              <w:rPr>
                <w:rFonts w:cs="Arial"/>
                <w:i/>
                <w:iCs/>
                <w:szCs w:val="22"/>
              </w:rPr>
              <w:t xml:space="preserve"> Med </w:t>
            </w:r>
            <w:proofErr w:type="spellStart"/>
            <w:r w:rsidRPr="00E17D29">
              <w:rPr>
                <w:rFonts w:cs="Arial"/>
                <w:i/>
                <w:iCs/>
                <w:szCs w:val="22"/>
              </w:rPr>
              <w:t>Rehabil</w:t>
            </w:r>
            <w:proofErr w:type="spellEnd"/>
            <w:r w:rsidRPr="00E17D29">
              <w:rPr>
                <w:rFonts w:cs="Arial"/>
                <w:szCs w:val="22"/>
              </w:rPr>
              <w:t>, 72, pp.517-20</w:t>
            </w:r>
          </w:p>
          <w:p w:rsidR="00D0735C" w:rsidRPr="00E17D29" w:rsidRDefault="00D0735C" w:rsidP="00D54EE6">
            <w:pPr>
              <w:rPr>
                <w:rFonts w:cs="Arial"/>
                <w:szCs w:val="22"/>
              </w:rPr>
            </w:pPr>
            <w:proofErr w:type="spellStart"/>
            <w:r w:rsidRPr="00E17D29">
              <w:rPr>
                <w:rFonts w:cs="Arial"/>
                <w:szCs w:val="22"/>
              </w:rPr>
              <w:t>Manente</w:t>
            </w:r>
            <w:proofErr w:type="spellEnd"/>
            <w:r w:rsidRPr="00E17D29">
              <w:rPr>
                <w:rFonts w:cs="Arial"/>
                <w:szCs w:val="22"/>
              </w:rPr>
              <w:t xml:space="preserve">. G, </w:t>
            </w:r>
            <w:proofErr w:type="spellStart"/>
            <w:r w:rsidRPr="00E17D29">
              <w:rPr>
                <w:rFonts w:cs="Arial"/>
                <w:szCs w:val="22"/>
              </w:rPr>
              <w:t>Torrieri</w:t>
            </w:r>
            <w:proofErr w:type="spellEnd"/>
            <w:r w:rsidRPr="00E17D29">
              <w:rPr>
                <w:rFonts w:cs="Arial"/>
                <w:szCs w:val="22"/>
              </w:rPr>
              <w:t xml:space="preserve">. F, Di Blasio. F, </w:t>
            </w:r>
            <w:proofErr w:type="spellStart"/>
            <w:r w:rsidRPr="00E17D29">
              <w:rPr>
                <w:rFonts w:cs="Arial"/>
                <w:szCs w:val="22"/>
              </w:rPr>
              <w:t>Staniscia</w:t>
            </w:r>
            <w:proofErr w:type="spellEnd"/>
            <w:r w:rsidRPr="00E17D29">
              <w:rPr>
                <w:rFonts w:cs="Arial"/>
                <w:szCs w:val="22"/>
              </w:rPr>
              <w:t xml:space="preserve">. T, Romano. F, </w:t>
            </w:r>
            <w:proofErr w:type="spellStart"/>
            <w:r w:rsidRPr="00E17D29">
              <w:rPr>
                <w:rFonts w:cs="Arial"/>
                <w:szCs w:val="22"/>
              </w:rPr>
              <w:t>Uncina</w:t>
            </w:r>
            <w:proofErr w:type="spellEnd"/>
            <w:r w:rsidRPr="00E17D29">
              <w:rPr>
                <w:rFonts w:cs="Arial"/>
                <w:szCs w:val="22"/>
              </w:rPr>
              <w:t xml:space="preserve">. A. (2001). An innovative hand brace for carpal tunnel syndrome: a randomised controlled trial. </w:t>
            </w:r>
            <w:r w:rsidRPr="00E17D29">
              <w:rPr>
                <w:rFonts w:cs="Arial"/>
                <w:i/>
                <w:iCs/>
                <w:szCs w:val="22"/>
              </w:rPr>
              <w:t>Muscle Nerve</w:t>
            </w:r>
            <w:r w:rsidRPr="00E17D29">
              <w:rPr>
                <w:rFonts w:cs="Arial"/>
                <w:szCs w:val="22"/>
              </w:rPr>
              <w:t>, 24, pp. 1020-5.</w:t>
            </w:r>
          </w:p>
          <w:p w:rsidR="00D0735C" w:rsidRPr="00E17D29" w:rsidRDefault="00D0735C" w:rsidP="00D54EE6">
            <w:pPr>
              <w:rPr>
                <w:rFonts w:cs="Arial"/>
                <w:szCs w:val="22"/>
              </w:rPr>
            </w:pPr>
            <w:proofErr w:type="spellStart"/>
            <w:r w:rsidRPr="00E17D29">
              <w:rPr>
                <w:rFonts w:cs="Arial"/>
                <w:szCs w:val="22"/>
              </w:rPr>
              <w:t>Gerritsen</w:t>
            </w:r>
            <w:proofErr w:type="spellEnd"/>
            <w:r w:rsidRPr="00E17D29">
              <w:rPr>
                <w:rFonts w:cs="Arial"/>
                <w:szCs w:val="22"/>
              </w:rPr>
              <w:t xml:space="preserve">, A.A., </w:t>
            </w:r>
            <w:proofErr w:type="spellStart"/>
            <w:r w:rsidRPr="00E17D29">
              <w:rPr>
                <w:rFonts w:cs="Arial"/>
                <w:szCs w:val="22"/>
              </w:rPr>
              <w:t>Uitdehaag</w:t>
            </w:r>
            <w:proofErr w:type="spellEnd"/>
            <w:r w:rsidRPr="00E17D29">
              <w:rPr>
                <w:rFonts w:cs="Arial"/>
                <w:szCs w:val="22"/>
              </w:rPr>
              <w:t xml:space="preserve">, B.M., van </w:t>
            </w:r>
            <w:proofErr w:type="spellStart"/>
            <w:r w:rsidRPr="00E17D29">
              <w:rPr>
                <w:rFonts w:cs="Arial"/>
                <w:szCs w:val="22"/>
              </w:rPr>
              <w:t>Geldere</w:t>
            </w:r>
            <w:proofErr w:type="spellEnd"/>
            <w:r w:rsidRPr="00E17D29">
              <w:rPr>
                <w:rFonts w:cs="Arial"/>
                <w:szCs w:val="22"/>
              </w:rPr>
              <w:t xml:space="preserve">, D. et al. (2001) Systematic review of randomized clinical trials of surgical treatment for carpal tunnel syndrome. </w:t>
            </w:r>
            <w:r w:rsidRPr="00E17D29">
              <w:rPr>
                <w:rFonts w:cs="Arial"/>
                <w:i/>
                <w:iCs/>
                <w:szCs w:val="22"/>
              </w:rPr>
              <w:t xml:space="preserve">British Journal of Surgery, </w:t>
            </w:r>
            <w:r w:rsidRPr="00E17D29">
              <w:rPr>
                <w:rFonts w:cs="Arial"/>
                <w:szCs w:val="22"/>
              </w:rPr>
              <w:t>88(10), pp.1285-1295</w:t>
            </w:r>
          </w:p>
          <w:p w:rsidR="00D0735C" w:rsidRPr="00E17D29" w:rsidRDefault="00D0735C" w:rsidP="00D54EE6">
            <w:pPr>
              <w:rPr>
                <w:rFonts w:cs="Arial"/>
                <w:szCs w:val="22"/>
              </w:rPr>
            </w:pPr>
            <w:r w:rsidRPr="00E17D29">
              <w:rPr>
                <w:rFonts w:cs="Arial"/>
                <w:szCs w:val="22"/>
              </w:rPr>
              <w:t xml:space="preserve">Wong. S, Hui. A, Tang. A, Ho. P, Hung. L, Wong. K. (2001). Local vs systematic corticosteroids in the treatment of carpal tunnel syndrome. </w:t>
            </w:r>
            <w:r w:rsidRPr="00E17D29">
              <w:rPr>
                <w:rFonts w:cs="Arial"/>
                <w:i/>
                <w:iCs/>
                <w:szCs w:val="22"/>
              </w:rPr>
              <w:t>Neurology</w:t>
            </w:r>
            <w:r w:rsidRPr="00E17D29">
              <w:rPr>
                <w:rFonts w:cs="Arial"/>
                <w:szCs w:val="22"/>
              </w:rPr>
              <w:t>, 56, pp.1565-7.</w:t>
            </w:r>
          </w:p>
          <w:p w:rsidR="00D0735C" w:rsidRPr="00E17D29" w:rsidRDefault="00D0735C" w:rsidP="00D54EE6">
            <w:pPr>
              <w:rPr>
                <w:rFonts w:cs="Arial"/>
                <w:szCs w:val="22"/>
              </w:rPr>
            </w:pPr>
            <w:r w:rsidRPr="00E17D29">
              <w:rPr>
                <w:rFonts w:cs="Arial"/>
                <w:szCs w:val="22"/>
              </w:rPr>
              <w:t xml:space="preserve">Marshall, S., Tardif, G. and Ashworth, N. (2007) </w:t>
            </w:r>
            <w:r w:rsidRPr="00E17D29">
              <w:rPr>
                <w:rFonts w:cs="Arial"/>
                <w:i/>
                <w:iCs/>
                <w:szCs w:val="22"/>
              </w:rPr>
              <w:t xml:space="preserve">Local corticosteroid injection </w:t>
            </w:r>
            <w:r w:rsidRPr="00E17D29">
              <w:rPr>
                <w:rFonts w:cs="Arial"/>
                <w:i/>
                <w:iCs/>
                <w:szCs w:val="22"/>
              </w:rPr>
              <w:lastRenderedPageBreak/>
              <w:t xml:space="preserve">for carpal tunnel syndrome (Cochrane Review). </w:t>
            </w:r>
            <w:r w:rsidRPr="00E17D29">
              <w:rPr>
                <w:rFonts w:cs="Arial"/>
                <w:szCs w:val="22"/>
              </w:rPr>
              <w:t>The Cochrane Library. Issue 2. John Wiley &amp; Sons, Ltd.</w:t>
            </w:r>
          </w:p>
          <w:p w:rsidR="00D0735C" w:rsidRPr="00E17D29" w:rsidRDefault="00D0735C" w:rsidP="00D54EE6">
            <w:pPr>
              <w:rPr>
                <w:rFonts w:cs="Arial"/>
                <w:szCs w:val="22"/>
              </w:rPr>
            </w:pPr>
            <w:r w:rsidRPr="00E17D29">
              <w:rPr>
                <w:rFonts w:cs="Arial"/>
                <w:szCs w:val="22"/>
              </w:rPr>
              <w:t xml:space="preserve">British Society for Surgery of the Hand. BSSH Evidence for Surgical Treatment (BEST) 1: Carpal Tunnel Syndrome. </w:t>
            </w:r>
          </w:p>
          <w:p w:rsidR="00D0735C" w:rsidRPr="00E17D29" w:rsidRDefault="00356B98" w:rsidP="00D54EE6">
            <w:pPr>
              <w:rPr>
                <w:rStyle w:val="Hyperlink"/>
                <w:rFonts w:cs="Arial"/>
                <w:szCs w:val="22"/>
              </w:rPr>
            </w:pPr>
            <w:hyperlink r:id="rId49" w:history="1">
              <w:r w:rsidR="00D0735C" w:rsidRPr="00E17D29">
                <w:rPr>
                  <w:rStyle w:val="Hyperlink"/>
                  <w:rFonts w:cs="Arial"/>
                  <w:szCs w:val="22"/>
                </w:rPr>
                <w:t>http://www.bssh.ac.uk/patients/conditions/21/carpal_tunnel_syndrome</w:t>
              </w:r>
            </w:hyperlink>
          </w:p>
          <w:p w:rsidR="00D0735C" w:rsidRPr="00E17D29" w:rsidRDefault="00D0735C" w:rsidP="00D54EE6">
            <w:pPr>
              <w:rPr>
                <w:rFonts w:cs="Arial"/>
                <w:szCs w:val="22"/>
              </w:rPr>
            </w:pPr>
          </w:p>
        </w:tc>
        <w:tc>
          <w:tcPr>
            <w:tcW w:w="1417" w:type="dxa"/>
            <w:shd w:val="clear" w:color="auto" w:fill="FFFFFF"/>
          </w:tcPr>
          <w:p w:rsidR="00D0735C" w:rsidRDefault="008C3002" w:rsidP="00D54EE6">
            <w:pPr>
              <w:rPr>
                <w:rFonts w:cs="Arial"/>
                <w:szCs w:val="22"/>
              </w:rPr>
            </w:pPr>
            <w:r w:rsidRPr="00E17D29">
              <w:rPr>
                <w:rFonts w:cs="Arial"/>
                <w:szCs w:val="22"/>
              </w:rPr>
              <w:lastRenderedPageBreak/>
              <w:t>Clinical threshold – refer using checklist.  IFR for exceptionality</w:t>
            </w:r>
          </w:p>
          <w:p w:rsidR="00304D7F" w:rsidRPr="00E17D29" w:rsidRDefault="00304D7F" w:rsidP="00D54EE6">
            <w:pPr>
              <w:rPr>
                <w:rFonts w:cs="Arial"/>
                <w:szCs w:val="22"/>
              </w:rPr>
            </w:pPr>
            <w:r w:rsidRPr="0007536F">
              <w:rPr>
                <w:rFonts w:cs="Arial"/>
                <w:color w:val="FF0000"/>
                <w:szCs w:val="22"/>
              </w:rPr>
              <w:lastRenderedPageBreak/>
              <w:t>The threshold for this procedure does not apply to Sheffield CCG – referrals should be made to the MSK service as usual</w:t>
            </w:r>
          </w:p>
        </w:tc>
        <w:tc>
          <w:tcPr>
            <w:tcW w:w="1276" w:type="dxa"/>
            <w:shd w:val="clear" w:color="auto" w:fill="FFFFFF"/>
          </w:tcPr>
          <w:p w:rsidR="00D0735C" w:rsidRPr="00E17D29" w:rsidRDefault="00A43098" w:rsidP="00D54EE6">
            <w:pPr>
              <w:rPr>
                <w:rFonts w:cs="Arial"/>
                <w:szCs w:val="22"/>
              </w:rPr>
            </w:pPr>
            <w:r>
              <w:rPr>
                <w:rFonts w:cs="Arial"/>
                <w:szCs w:val="22"/>
              </w:rPr>
              <w:lastRenderedPageBreak/>
              <w:t>Dec 2018</w:t>
            </w:r>
          </w:p>
        </w:tc>
      </w:tr>
      <w:tr w:rsidR="00D0735C" w:rsidTr="00BF5312">
        <w:tc>
          <w:tcPr>
            <w:tcW w:w="1809" w:type="dxa"/>
            <w:shd w:val="clear" w:color="auto" w:fill="FFFFFF"/>
          </w:tcPr>
          <w:p w:rsidR="00D0735C" w:rsidRPr="00E17D29" w:rsidRDefault="00D0735C" w:rsidP="00D54EE6">
            <w:pPr>
              <w:rPr>
                <w:rFonts w:cs="Arial"/>
                <w:szCs w:val="22"/>
              </w:rPr>
            </w:pPr>
            <w:r w:rsidRPr="00E17D29">
              <w:rPr>
                <w:rFonts w:cs="Arial"/>
                <w:szCs w:val="22"/>
              </w:rPr>
              <w:lastRenderedPageBreak/>
              <w:t>Orthopaedics</w:t>
            </w:r>
          </w:p>
        </w:tc>
        <w:tc>
          <w:tcPr>
            <w:tcW w:w="1560" w:type="dxa"/>
            <w:shd w:val="clear" w:color="auto" w:fill="FFFFFF"/>
          </w:tcPr>
          <w:p w:rsidR="00D0735C" w:rsidRPr="00E17D29" w:rsidRDefault="00D0735C" w:rsidP="00D54EE6">
            <w:pPr>
              <w:rPr>
                <w:rFonts w:cs="Arial"/>
                <w:szCs w:val="22"/>
                <w:lang w:eastAsia="en-GB"/>
              </w:rPr>
            </w:pPr>
            <w:r w:rsidRPr="00E17D29">
              <w:rPr>
                <w:rFonts w:cs="Arial"/>
                <w:szCs w:val="22"/>
                <w:lang w:eastAsia="en-GB"/>
              </w:rPr>
              <w:t>Common Hand Conditions (</w:t>
            </w:r>
            <w:proofErr w:type="spellStart"/>
            <w:r w:rsidRPr="00E17D29">
              <w:rPr>
                <w:rFonts w:cs="Arial"/>
                <w:szCs w:val="22"/>
                <w:lang w:eastAsia="en-GB"/>
              </w:rPr>
              <w:t>Dupuytren’s</w:t>
            </w:r>
            <w:proofErr w:type="spellEnd"/>
            <w:r w:rsidRPr="00E17D29">
              <w:rPr>
                <w:rFonts w:cs="Arial"/>
                <w:szCs w:val="22"/>
                <w:lang w:eastAsia="en-GB"/>
              </w:rPr>
              <w:t>, Trigger Finger, Ganglion)</w:t>
            </w:r>
          </w:p>
        </w:tc>
        <w:tc>
          <w:tcPr>
            <w:tcW w:w="4961" w:type="dxa"/>
            <w:shd w:val="clear" w:color="auto" w:fill="FFFFFF"/>
          </w:tcPr>
          <w:p w:rsidR="00D0735C" w:rsidRPr="00E17D29" w:rsidRDefault="00D0735C" w:rsidP="00D54EE6">
            <w:pPr>
              <w:rPr>
                <w:rFonts w:cs="Arial"/>
                <w:i/>
                <w:iCs/>
                <w:szCs w:val="22"/>
              </w:rPr>
            </w:pPr>
            <w:proofErr w:type="spellStart"/>
            <w:r w:rsidRPr="00E17D29">
              <w:rPr>
                <w:rFonts w:cs="Arial"/>
                <w:i/>
                <w:iCs/>
                <w:szCs w:val="22"/>
              </w:rPr>
              <w:t>Dupuytren’s</w:t>
            </w:r>
            <w:proofErr w:type="spellEnd"/>
            <w:r w:rsidRPr="00E17D29">
              <w:rPr>
                <w:rFonts w:cs="Arial"/>
                <w:i/>
                <w:iCs/>
                <w:szCs w:val="22"/>
              </w:rPr>
              <w:t xml:space="preserve"> Disease:</w:t>
            </w:r>
          </w:p>
          <w:p w:rsidR="00D0735C" w:rsidRPr="00E17D29" w:rsidRDefault="00D0735C" w:rsidP="00D54EE6">
            <w:pPr>
              <w:rPr>
                <w:rFonts w:cs="Arial"/>
                <w:szCs w:val="22"/>
              </w:rPr>
            </w:pPr>
            <w:r w:rsidRPr="00E17D29">
              <w:rPr>
                <w:rFonts w:cs="Arial"/>
                <w:szCs w:val="22"/>
              </w:rPr>
              <w:t xml:space="preserve">Referral should </w:t>
            </w:r>
            <w:r w:rsidRPr="00E17D29">
              <w:rPr>
                <w:rFonts w:cs="Arial"/>
                <w:b/>
                <w:bCs/>
                <w:szCs w:val="22"/>
              </w:rPr>
              <w:t xml:space="preserve">only </w:t>
            </w:r>
            <w:r w:rsidRPr="00E17D29">
              <w:rPr>
                <w:rFonts w:cs="Arial"/>
                <w:szCs w:val="22"/>
              </w:rPr>
              <w:t xml:space="preserve">be considered when the patient is having </w:t>
            </w:r>
            <w:r w:rsidRPr="00E17D29">
              <w:rPr>
                <w:rFonts w:cs="Arial"/>
                <w:b/>
                <w:bCs/>
                <w:szCs w:val="22"/>
              </w:rPr>
              <w:t xml:space="preserve">at least one </w:t>
            </w:r>
            <w:r w:rsidRPr="00E17D29">
              <w:rPr>
                <w:rFonts w:cs="Arial"/>
                <w:szCs w:val="22"/>
              </w:rPr>
              <w:t>of the following functional difficulties:</w:t>
            </w:r>
          </w:p>
          <w:p w:rsidR="00D0735C" w:rsidRPr="00E17D29" w:rsidRDefault="00D0735C" w:rsidP="00D54EE6">
            <w:pPr>
              <w:rPr>
                <w:rFonts w:cs="Arial"/>
                <w:szCs w:val="22"/>
              </w:rPr>
            </w:pPr>
          </w:p>
          <w:p w:rsidR="00D0735C" w:rsidRPr="00E17D29" w:rsidRDefault="00D0735C" w:rsidP="00D54EE6">
            <w:pPr>
              <w:rPr>
                <w:rFonts w:cs="Arial"/>
                <w:b/>
                <w:bCs/>
                <w:szCs w:val="22"/>
              </w:rPr>
            </w:pPr>
            <w:r w:rsidRPr="00E17D29">
              <w:rPr>
                <w:rFonts w:cs="Arial"/>
                <w:szCs w:val="22"/>
              </w:rPr>
              <w:t xml:space="preserve">Moderate to severe form of the disease with notable functional impairment </w:t>
            </w:r>
            <w:r w:rsidRPr="00E17D29">
              <w:rPr>
                <w:rFonts w:cs="Arial"/>
                <w:b/>
                <w:szCs w:val="22"/>
              </w:rPr>
              <w:t>or/and</w:t>
            </w:r>
            <w:r w:rsidRPr="00E17D29">
              <w:rPr>
                <w:rFonts w:cs="Arial"/>
                <w:szCs w:val="22"/>
              </w:rPr>
              <w:t xml:space="preserve"> </w:t>
            </w:r>
          </w:p>
          <w:p w:rsidR="00D0735C" w:rsidRPr="00E17D29" w:rsidRDefault="00B612DA" w:rsidP="00D54EE6">
            <w:pPr>
              <w:rPr>
                <w:rFonts w:cs="Arial"/>
                <w:b/>
                <w:szCs w:val="22"/>
              </w:rPr>
            </w:pPr>
            <w:r>
              <w:rPr>
                <w:rFonts w:cs="Arial"/>
                <w:szCs w:val="22"/>
              </w:rPr>
              <w:t>*</w:t>
            </w:r>
            <w:r w:rsidR="00D0735C" w:rsidRPr="00E17D29">
              <w:rPr>
                <w:rFonts w:cs="Arial"/>
                <w:szCs w:val="22"/>
              </w:rPr>
              <w:t xml:space="preserve">30 degrees or more fixed flexion at the metacarpophalangeal joint </w:t>
            </w:r>
            <w:r w:rsidR="00D0735C" w:rsidRPr="00E17D29">
              <w:rPr>
                <w:rFonts w:cs="Arial"/>
                <w:b/>
                <w:szCs w:val="22"/>
              </w:rPr>
              <w:t>or</w:t>
            </w:r>
          </w:p>
          <w:p w:rsidR="00D0735C" w:rsidRDefault="00B612DA" w:rsidP="00D54EE6">
            <w:pPr>
              <w:rPr>
                <w:rFonts w:cs="Arial"/>
                <w:szCs w:val="22"/>
              </w:rPr>
            </w:pPr>
            <w:r>
              <w:rPr>
                <w:rFonts w:cs="Arial"/>
                <w:szCs w:val="22"/>
              </w:rPr>
              <w:t>*</w:t>
            </w:r>
            <w:r w:rsidR="00D0735C" w:rsidRPr="00E17D29">
              <w:rPr>
                <w:rFonts w:cs="Arial"/>
                <w:szCs w:val="22"/>
              </w:rPr>
              <w:t>30 degrees or more fixed flexion at the proximal interphalangeal joint</w:t>
            </w:r>
          </w:p>
          <w:p w:rsidR="00B612DA" w:rsidRPr="00E17D29" w:rsidRDefault="00B612DA" w:rsidP="00D54EE6">
            <w:pPr>
              <w:rPr>
                <w:rFonts w:cs="Arial"/>
                <w:szCs w:val="22"/>
              </w:rPr>
            </w:pPr>
            <w:r>
              <w:rPr>
                <w:rFonts w:cs="Arial"/>
                <w:i/>
                <w:iCs/>
              </w:rPr>
              <w:t>(*Inability to flatten fingers or palm on table)</w:t>
            </w:r>
          </w:p>
          <w:p w:rsidR="00D0735C" w:rsidRPr="00E17D29" w:rsidRDefault="00D0735C" w:rsidP="00D54EE6">
            <w:pPr>
              <w:rPr>
                <w:rFonts w:cs="Arial"/>
                <w:i/>
                <w:szCs w:val="22"/>
              </w:rPr>
            </w:pPr>
            <w:r w:rsidRPr="00E17D29">
              <w:rPr>
                <w:rFonts w:cs="Arial"/>
                <w:i/>
                <w:szCs w:val="22"/>
              </w:rPr>
              <w:t>Ganglions:</w:t>
            </w:r>
          </w:p>
          <w:p w:rsidR="00B612DA" w:rsidRDefault="00B612DA" w:rsidP="00D54EE6">
            <w:pPr>
              <w:rPr>
                <w:rFonts w:cs="Arial"/>
                <w:szCs w:val="22"/>
              </w:rPr>
            </w:pPr>
          </w:p>
          <w:p w:rsidR="00D0735C" w:rsidRPr="00E17D29" w:rsidRDefault="00D0735C" w:rsidP="00D54EE6">
            <w:pPr>
              <w:rPr>
                <w:rFonts w:cs="Arial"/>
                <w:szCs w:val="22"/>
              </w:rPr>
            </w:pPr>
            <w:r w:rsidRPr="00E17D29">
              <w:rPr>
                <w:rFonts w:cs="Arial"/>
                <w:szCs w:val="22"/>
              </w:rPr>
              <w:t xml:space="preserve">Referral should </w:t>
            </w:r>
            <w:r w:rsidRPr="00E17D29">
              <w:rPr>
                <w:rFonts w:cs="Arial"/>
                <w:bCs/>
                <w:szCs w:val="22"/>
              </w:rPr>
              <w:t xml:space="preserve">only </w:t>
            </w:r>
            <w:r w:rsidRPr="00E17D29">
              <w:rPr>
                <w:rFonts w:cs="Arial"/>
                <w:szCs w:val="22"/>
              </w:rPr>
              <w:t xml:space="preserve">be undertaken when </w:t>
            </w:r>
            <w:r w:rsidRPr="00E17D29">
              <w:rPr>
                <w:rFonts w:cs="Arial"/>
                <w:bCs/>
                <w:szCs w:val="22"/>
              </w:rPr>
              <w:t xml:space="preserve">one of </w:t>
            </w:r>
            <w:r w:rsidRPr="00E17D29">
              <w:rPr>
                <w:rFonts w:cs="Arial"/>
                <w:szCs w:val="22"/>
              </w:rPr>
              <w:t>the following criteria are met:</w:t>
            </w:r>
          </w:p>
          <w:p w:rsidR="00D0735C" w:rsidRPr="00E17D29" w:rsidRDefault="00D0735C" w:rsidP="00D54EE6">
            <w:pPr>
              <w:rPr>
                <w:rFonts w:cs="Arial"/>
                <w:szCs w:val="22"/>
              </w:rPr>
            </w:pPr>
          </w:p>
          <w:p w:rsidR="00D0735C" w:rsidRPr="00E17D29" w:rsidRDefault="00D0735C" w:rsidP="00D54EE6">
            <w:pPr>
              <w:rPr>
                <w:rFonts w:cs="Arial"/>
                <w:bCs/>
                <w:szCs w:val="22"/>
              </w:rPr>
            </w:pPr>
            <w:r w:rsidRPr="00E17D29">
              <w:rPr>
                <w:rFonts w:cs="Arial"/>
                <w:szCs w:val="22"/>
              </w:rPr>
              <w:t xml:space="preserve">Painful seed ganglia </w:t>
            </w:r>
            <w:r w:rsidRPr="00E17D29">
              <w:rPr>
                <w:rFonts w:cs="Arial"/>
                <w:b/>
                <w:bCs/>
                <w:szCs w:val="22"/>
              </w:rPr>
              <w:t>OR</w:t>
            </w:r>
          </w:p>
          <w:p w:rsidR="00D0735C" w:rsidRPr="00E17D29" w:rsidRDefault="00D0735C" w:rsidP="00D54EE6">
            <w:pPr>
              <w:rPr>
                <w:rFonts w:cs="Arial"/>
                <w:bCs/>
                <w:szCs w:val="22"/>
              </w:rPr>
            </w:pPr>
            <w:r w:rsidRPr="00E17D29">
              <w:rPr>
                <w:rFonts w:cs="Arial"/>
                <w:szCs w:val="22"/>
              </w:rPr>
              <w:t xml:space="preserve">Mucoid cysts that are disturbing nail growth or have a tendency to discharge (risk of septic arthritis in distal inter-phalangeal joint) </w:t>
            </w:r>
            <w:r w:rsidRPr="00E17D29">
              <w:rPr>
                <w:rFonts w:cs="Arial"/>
                <w:b/>
                <w:bCs/>
                <w:szCs w:val="22"/>
              </w:rPr>
              <w:t>OR</w:t>
            </w:r>
          </w:p>
          <w:p w:rsidR="00D0735C" w:rsidRPr="00E17D29" w:rsidRDefault="00D0735C" w:rsidP="00D54EE6">
            <w:pPr>
              <w:rPr>
                <w:rFonts w:cs="Arial"/>
                <w:bCs/>
                <w:szCs w:val="22"/>
              </w:rPr>
            </w:pPr>
            <w:r w:rsidRPr="00E17D29">
              <w:rPr>
                <w:rFonts w:cs="Arial"/>
                <w:szCs w:val="22"/>
              </w:rPr>
              <w:t>If diagnosis is in doubt</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 xml:space="preserve">There is no indication for the routine excision of </w:t>
            </w:r>
            <w:r w:rsidRPr="00E17D29">
              <w:rPr>
                <w:rFonts w:cs="Arial"/>
                <w:szCs w:val="22"/>
              </w:rPr>
              <w:lastRenderedPageBreak/>
              <w:t>simple wrist ganglia and these should not be routinely</w:t>
            </w:r>
            <w:r w:rsidR="00B612DA">
              <w:rPr>
                <w:rFonts w:cs="Arial"/>
                <w:szCs w:val="22"/>
              </w:rPr>
              <w:t xml:space="preserve"> referred except where there is ND deficit or severe pain.</w:t>
            </w:r>
          </w:p>
          <w:p w:rsidR="00D0735C" w:rsidRPr="00E17D29" w:rsidRDefault="00D0735C" w:rsidP="00D54EE6">
            <w:pPr>
              <w:rPr>
                <w:rFonts w:cs="Arial"/>
                <w:i/>
                <w:szCs w:val="22"/>
              </w:rPr>
            </w:pPr>
          </w:p>
          <w:p w:rsidR="00D0735C" w:rsidRPr="00E17D29" w:rsidRDefault="00D0735C" w:rsidP="00D54EE6">
            <w:pPr>
              <w:rPr>
                <w:rFonts w:cs="Arial"/>
                <w:i/>
                <w:szCs w:val="22"/>
              </w:rPr>
            </w:pPr>
            <w:r w:rsidRPr="00E17D29">
              <w:rPr>
                <w:rFonts w:cs="Arial"/>
                <w:i/>
                <w:szCs w:val="22"/>
              </w:rPr>
              <w:t>Trigger Finger:</w:t>
            </w:r>
          </w:p>
          <w:p w:rsidR="00D0735C" w:rsidRPr="00E17D29" w:rsidRDefault="00D0735C" w:rsidP="00D54EE6">
            <w:pPr>
              <w:rPr>
                <w:rFonts w:cs="Arial"/>
                <w:szCs w:val="22"/>
              </w:rPr>
            </w:pPr>
            <w:r w:rsidRPr="00E17D29">
              <w:rPr>
                <w:rFonts w:cs="Arial"/>
                <w:szCs w:val="22"/>
              </w:rPr>
              <w:t>Referral should only be undertaken when the following criteria have been met including patient record documentation of conservative treatment interventions:</w:t>
            </w:r>
          </w:p>
          <w:p w:rsidR="00D0735C" w:rsidRPr="00E17D29" w:rsidRDefault="00D0735C" w:rsidP="00D54EE6">
            <w:pPr>
              <w:rPr>
                <w:rFonts w:cs="Arial"/>
                <w:szCs w:val="22"/>
              </w:rPr>
            </w:pPr>
          </w:p>
          <w:p w:rsidR="00D0735C" w:rsidRPr="00E17D29" w:rsidRDefault="00D0735C" w:rsidP="00D54EE6">
            <w:pPr>
              <w:rPr>
                <w:rFonts w:cs="Arial"/>
                <w:szCs w:val="22"/>
              </w:rPr>
            </w:pPr>
            <w:r w:rsidRPr="00E17D29">
              <w:rPr>
                <w:rFonts w:cs="Arial"/>
                <w:szCs w:val="22"/>
              </w:rPr>
              <w:t xml:space="preserve">Triggering with difficulty actively extending finger/need for passive finger extension </w:t>
            </w:r>
            <w:r w:rsidRPr="00E17D29">
              <w:rPr>
                <w:rFonts w:cs="Arial"/>
                <w:b/>
                <w:szCs w:val="22"/>
              </w:rPr>
              <w:t xml:space="preserve">or </w:t>
            </w:r>
          </w:p>
          <w:p w:rsidR="00D0735C" w:rsidRPr="00E17D29" w:rsidRDefault="00D0735C" w:rsidP="00D54EE6">
            <w:pPr>
              <w:rPr>
                <w:rFonts w:cs="Arial"/>
                <w:szCs w:val="22"/>
              </w:rPr>
            </w:pPr>
            <w:r w:rsidRPr="00E17D29">
              <w:rPr>
                <w:rFonts w:cs="Arial"/>
                <w:szCs w:val="22"/>
              </w:rPr>
              <w:t xml:space="preserve">Loss of complete active flexion </w:t>
            </w:r>
            <w:r w:rsidRPr="00E17D29">
              <w:rPr>
                <w:rFonts w:cs="Arial"/>
                <w:b/>
                <w:szCs w:val="22"/>
              </w:rPr>
              <w:t>or</w:t>
            </w:r>
          </w:p>
          <w:p w:rsidR="00D0735C" w:rsidRPr="00E17D29" w:rsidRDefault="00D0735C" w:rsidP="00D54EE6">
            <w:pPr>
              <w:rPr>
                <w:rFonts w:cs="Arial"/>
                <w:szCs w:val="22"/>
              </w:rPr>
            </w:pPr>
            <w:r w:rsidRPr="00E17D29">
              <w:rPr>
                <w:rFonts w:cs="Arial"/>
                <w:szCs w:val="22"/>
              </w:rPr>
              <w:t>Failure to respond to conservative treatment (up to 2 corticosteroid injections)</w:t>
            </w:r>
          </w:p>
          <w:p w:rsidR="00D0735C" w:rsidRPr="00E17D29" w:rsidRDefault="00D0735C" w:rsidP="00D54EE6">
            <w:pPr>
              <w:rPr>
                <w:rFonts w:cs="Arial"/>
                <w:szCs w:val="22"/>
              </w:rPr>
            </w:pPr>
          </w:p>
        </w:tc>
        <w:tc>
          <w:tcPr>
            <w:tcW w:w="4111" w:type="dxa"/>
            <w:shd w:val="clear" w:color="auto" w:fill="FFFFFF"/>
          </w:tcPr>
          <w:p w:rsidR="00D0735C" w:rsidRPr="00E17D29" w:rsidRDefault="00D0735C" w:rsidP="00D54EE6">
            <w:pPr>
              <w:rPr>
                <w:rFonts w:cs="Arial"/>
                <w:szCs w:val="22"/>
              </w:rPr>
            </w:pPr>
            <w:r w:rsidRPr="00E17D29">
              <w:rPr>
                <w:rFonts w:cs="Arial"/>
                <w:szCs w:val="22"/>
              </w:rPr>
              <w:lastRenderedPageBreak/>
              <w:t xml:space="preserve">British Society for Surgery of the Hand. BSSH Evidence for Surgical Treatment (BEST) 1: </w:t>
            </w:r>
            <w:proofErr w:type="spellStart"/>
            <w:r w:rsidRPr="00E17D29">
              <w:rPr>
                <w:rFonts w:cs="Arial"/>
                <w:szCs w:val="22"/>
              </w:rPr>
              <w:t>Dupuytren's</w:t>
            </w:r>
            <w:proofErr w:type="spellEnd"/>
            <w:r w:rsidRPr="00E17D29">
              <w:rPr>
                <w:rFonts w:cs="Arial"/>
                <w:szCs w:val="22"/>
              </w:rPr>
              <w:t xml:space="preserve"> Disease. </w:t>
            </w:r>
          </w:p>
          <w:p w:rsidR="00D0735C" w:rsidRPr="00E17D29" w:rsidRDefault="00356B98" w:rsidP="00D54EE6">
            <w:pPr>
              <w:rPr>
                <w:rFonts w:cs="Arial"/>
                <w:color w:val="000000"/>
                <w:szCs w:val="22"/>
              </w:rPr>
            </w:pPr>
            <w:hyperlink r:id="rId50" w:history="1">
              <w:r w:rsidR="00D0735C" w:rsidRPr="00E17D29">
                <w:rPr>
                  <w:rStyle w:val="Hyperlink"/>
                  <w:rFonts w:cs="Arial"/>
                  <w:szCs w:val="22"/>
                </w:rPr>
                <w:t>http://www.bssh.ac.uk/patients/conditions/25/dupuytrens_disease</w:t>
              </w:r>
            </w:hyperlink>
          </w:p>
          <w:p w:rsidR="00D0735C" w:rsidRPr="00E17D29" w:rsidRDefault="00D0735C" w:rsidP="00D54EE6">
            <w:pPr>
              <w:rPr>
                <w:rFonts w:cs="Arial"/>
                <w:szCs w:val="22"/>
              </w:rPr>
            </w:pPr>
          </w:p>
          <w:p w:rsidR="00D0735C" w:rsidRPr="00E17D29" w:rsidRDefault="00D0735C" w:rsidP="00D54EE6">
            <w:pPr>
              <w:rPr>
                <w:rFonts w:cs="Arial"/>
                <w:color w:val="0000FF"/>
                <w:szCs w:val="22"/>
              </w:rPr>
            </w:pPr>
            <w:r w:rsidRPr="00E17D29">
              <w:rPr>
                <w:rFonts w:cs="Arial"/>
                <w:szCs w:val="22"/>
              </w:rPr>
              <w:t xml:space="preserve">Davis, T. et al. Surgery for </w:t>
            </w:r>
            <w:proofErr w:type="spellStart"/>
            <w:r w:rsidRPr="00E17D29">
              <w:rPr>
                <w:rFonts w:cs="Arial"/>
                <w:szCs w:val="22"/>
              </w:rPr>
              <w:t>dypuytren’s</w:t>
            </w:r>
            <w:proofErr w:type="spellEnd"/>
            <w:r w:rsidRPr="00E17D29">
              <w:rPr>
                <w:rFonts w:cs="Arial"/>
                <w:szCs w:val="22"/>
              </w:rPr>
              <w:t xml:space="preserve"> contractures of the fingers. Cochrane Musculoskeletal Group. Published online 17 Oct.2012. </w:t>
            </w:r>
            <w:hyperlink r:id="rId51" w:history="1">
              <w:r w:rsidRPr="00E17D29">
                <w:rPr>
                  <w:rStyle w:val="Hyperlink"/>
                  <w:rFonts w:cs="Arial"/>
                  <w:szCs w:val="22"/>
                </w:rPr>
                <w:t>http://onlinelibrary.wiley.com/doi/10.1002/14651858.CD010143/epdf</w:t>
              </w:r>
            </w:hyperlink>
          </w:p>
          <w:p w:rsidR="00D0735C" w:rsidRPr="00E17D29" w:rsidRDefault="00D0735C" w:rsidP="00D54EE6">
            <w:pPr>
              <w:rPr>
                <w:rFonts w:cs="Arial"/>
                <w:szCs w:val="22"/>
              </w:rPr>
            </w:pPr>
          </w:p>
          <w:p w:rsidR="00D0735C" w:rsidRPr="00E17D29" w:rsidRDefault="00D0735C" w:rsidP="00D54EE6">
            <w:pPr>
              <w:rPr>
                <w:rFonts w:cs="Arial"/>
                <w:color w:val="0000FF"/>
                <w:szCs w:val="22"/>
              </w:rPr>
            </w:pPr>
            <w:r w:rsidRPr="00E17D29">
              <w:rPr>
                <w:rFonts w:cs="Arial"/>
                <w:szCs w:val="22"/>
              </w:rPr>
              <w:t xml:space="preserve">NICE Clinical Knowledge Summaries. </w:t>
            </w:r>
            <w:proofErr w:type="spellStart"/>
            <w:r w:rsidRPr="00E17D29">
              <w:rPr>
                <w:rFonts w:cs="Arial"/>
                <w:szCs w:val="22"/>
              </w:rPr>
              <w:t>Dupuytren’s</w:t>
            </w:r>
            <w:proofErr w:type="spellEnd"/>
            <w:r w:rsidRPr="00E17D29">
              <w:rPr>
                <w:rFonts w:cs="Arial"/>
                <w:szCs w:val="22"/>
              </w:rPr>
              <w:t xml:space="preserve"> disease.</w:t>
            </w:r>
          </w:p>
          <w:p w:rsidR="00D0735C" w:rsidRPr="00E17D29" w:rsidRDefault="00356B98" w:rsidP="00D54EE6">
            <w:pPr>
              <w:rPr>
                <w:rFonts w:cs="Arial"/>
                <w:color w:val="000000"/>
                <w:szCs w:val="22"/>
              </w:rPr>
            </w:pPr>
            <w:hyperlink r:id="rId52" w:history="1">
              <w:r w:rsidR="00D0735C" w:rsidRPr="00E17D29">
                <w:rPr>
                  <w:rStyle w:val="Hyperlink"/>
                  <w:rFonts w:cs="Arial"/>
                  <w:szCs w:val="22"/>
                </w:rPr>
                <w:t>http://cks.nice.org.uk/dupuytrens-disease</w:t>
              </w:r>
            </w:hyperlink>
            <w:r w:rsidR="00D0735C" w:rsidRPr="00E17D29">
              <w:rPr>
                <w:rFonts w:cs="Arial"/>
                <w:color w:val="000000"/>
                <w:szCs w:val="22"/>
              </w:rPr>
              <w:t xml:space="preserve"> </w:t>
            </w:r>
          </w:p>
          <w:p w:rsidR="00D0735C" w:rsidRPr="00E17D29" w:rsidRDefault="00D0735C" w:rsidP="00D54EE6">
            <w:pPr>
              <w:rPr>
                <w:rFonts w:cs="Arial"/>
                <w:szCs w:val="22"/>
              </w:rPr>
            </w:pPr>
          </w:p>
        </w:tc>
        <w:tc>
          <w:tcPr>
            <w:tcW w:w="1417" w:type="dxa"/>
            <w:shd w:val="clear" w:color="auto" w:fill="FFFFFF"/>
          </w:tcPr>
          <w:p w:rsidR="00D0735C" w:rsidRDefault="008C3002" w:rsidP="00D54EE6">
            <w:pPr>
              <w:rPr>
                <w:rFonts w:cs="Arial"/>
                <w:szCs w:val="22"/>
              </w:rPr>
            </w:pPr>
            <w:r w:rsidRPr="00E17D29">
              <w:rPr>
                <w:rFonts w:cs="Arial"/>
                <w:szCs w:val="22"/>
              </w:rPr>
              <w:t>Clinical threshold – refer using checklist.  IFR for exceptionality</w:t>
            </w:r>
          </w:p>
          <w:p w:rsidR="00304D7F" w:rsidRDefault="00304D7F" w:rsidP="00D54EE6">
            <w:pPr>
              <w:rPr>
                <w:rFonts w:cs="Arial"/>
                <w:szCs w:val="22"/>
              </w:rPr>
            </w:pPr>
          </w:p>
          <w:p w:rsidR="00304D7F" w:rsidRPr="00E17D29" w:rsidRDefault="00304D7F" w:rsidP="00D54EE6">
            <w:pPr>
              <w:rPr>
                <w:rFonts w:cs="Arial"/>
                <w:szCs w:val="22"/>
              </w:rPr>
            </w:pPr>
            <w:r w:rsidRPr="0007536F">
              <w:rPr>
                <w:rFonts w:cs="Arial"/>
                <w:color w:val="FF0000"/>
                <w:szCs w:val="22"/>
              </w:rPr>
              <w:t>The threshold for this procedure does not apply to Sheffield CCG – referrals should be made to the MSK service as usual</w:t>
            </w:r>
          </w:p>
        </w:tc>
        <w:tc>
          <w:tcPr>
            <w:tcW w:w="1276" w:type="dxa"/>
            <w:shd w:val="clear" w:color="auto" w:fill="FFFFFF"/>
          </w:tcPr>
          <w:p w:rsidR="008774CD" w:rsidRPr="00E17D29" w:rsidRDefault="00A43098" w:rsidP="00D54EE6">
            <w:pPr>
              <w:rPr>
                <w:rFonts w:eastAsia="Arial" w:cs="Arial"/>
                <w:color w:val="FF0000"/>
                <w:szCs w:val="22"/>
              </w:rPr>
            </w:pPr>
            <w:r>
              <w:rPr>
                <w:rFonts w:cs="Arial"/>
                <w:szCs w:val="22"/>
              </w:rPr>
              <w:t>Dec 2018</w:t>
            </w:r>
          </w:p>
          <w:p w:rsidR="008774CD" w:rsidRPr="00E17D29" w:rsidRDefault="008774CD" w:rsidP="00D54EE6">
            <w:pPr>
              <w:rPr>
                <w:rFonts w:eastAsia="Arial" w:cs="Arial"/>
                <w:color w:val="FF0000"/>
                <w:szCs w:val="22"/>
              </w:rPr>
            </w:pPr>
          </w:p>
          <w:p w:rsidR="00D0735C" w:rsidRDefault="00D0735C" w:rsidP="00D54EE6">
            <w:pPr>
              <w:rPr>
                <w:rFonts w:cs="Arial"/>
                <w:szCs w:val="22"/>
              </w:rPr>
            </w:pPr>
          </w:p>
          <w:p w:rsidR="00B612DA" w:rsidRPr="00E17D29" w:rsidRDefault="00B612DA" w:rsidP="00D54EE6">
            <w:pPr>
              <w:rPr>
                <w:rFonts w:cs="Arial"/>
                <w:szCs w:val="22"/>
              </w:rPr>
            </w:pPr>
          </w:p>
          <w:p w:rsidR="008774CD" w:rsidRPr="00E17D29" w:rsidRDefault="008774CD" w:rsidP="00D54EE6">
            <w:pPr>
              <w:rPr>
                <w:rFonts w:cs="Arial"/>
                <w:szCs w:val="22"/>
              </w:rPr>
            </w:pPr>
          </w:p>
          <w:p w:rsidR="008774CD" w:rsidRPr="00E17D29" w:rsidRDefault="008774CD" w:rsidP="00D54EE6">
            <w:pPr>
              <w:rPr>
                <w:rFonts w:cs="Arial"/>
                <w:color w:val="FF0000"/>
                <w:szCs w:val="22"/>
              </w:rPr>
            </w:pPr>
          </w:p>
          <w:p w:rsidR="008774CD" w:rsidRDefault="008774CD" w:rsidP="00D54EE6">
            <w:pPr>
              <w:rPr>
                <w:rFonts w:cs="Arial"/>
                <w:color w:val="FF0000"/>
                <w:szCs w:val="22"/>
              </w:rPr>
            </w:pPr>
          </w:p>
          <w:p w:rsidR="00B612DA" w:rsidRDefault="00B612DA" w:rsidP="00D54EE6">
            <w:pPr>
              <w:rPr>
                <w:rFonts w:cs="Arial"/>
                <w:color w:val="FF0000"/>
                <w:szCs w:val="22"/>
              </w:rPr>
            </w:pPr>
          </w:p>
          <w:p w:rsidR="00B612DA" w:rsidRPr="00E17D29" w:rsidRDefault="00B612DA" w:rsidP="00D54EE6">
            <w:pPr>
              <w:rPr>
                <w:rFonts w:cs="Arial"/>
                <w:color w:val="FF0000"/>
                <w:szCs w:val="22"/>
              </w:rPr>
            </w:pPr>
          </w:p>
          <w:p w:rsidR="008774CD" w:rsidRPr="00E17D29" w:rsidRDefault="008774CD" w:rsidP="00D54EE6">
            <w:pPr>
              <w:rPr>
                <w:rFonts w:cs="Arial"/>
                <w:szCs w:val="22"/>
              </w:rPr>
            </w:pPr>
          </w:p>
        </w:tc>
      </w:tr>
      <w:tr w:rsidR="00356B98" w:rsidTr="00BF5312">
        <w:tc>
          <w:tcPr>
            <w:tcW w:w="1809" w:type="dxa"/>
            <w:shd w:val="clear" w:color="auto" w:fill="FFFFFF"/>
          </w:tcPr>
          <w:p w:rsidR="00356B98" w:rsidRPr="00E17D29" w:rsidRDefault="00356B98" w:rsidP="00D54EE6">
            <w:pPr>
              <w:rPr>
                <w:rFonts w:cs="Arial"/>
                <w:szCs w:val="22"/>
              </w:rPr>
            </w:pPr>
            <w:r w:rsidRPr="00DA50C7">
              <w:rPr>
                <w:rFonts w:cs="Arial"/>
              </w:rPr>
              <w:lastRenderedPageBreak/>
              <w:t>Ophthalmology</w:t>
            </w:r>
          </w:p>
        </w:tc>
        <w:tc>
          <w:tcPr>
            <w:tcW w:w="1560" w:type="dxa"/>
            <w:shd w:val="clear" w:color="auto" w:fill="FFFFFF"/>
          </w:tcPr>
          <w:p w:rsidR="00356B98" w:rsidRPr="00E17D29" w:rsidRDefault="00356B98" w:rsidP="00D54EE6">
            <w:pPr>
              <w:rPr>
                <w:rFonts w:cs="Arial"/>
                <w:szCs w:val="22"/>
                <w:lang w:eastAsia="en-GB"/>
              </w:rPr>
            </w:pPr>
            <w:r w:rsidRPr="00DB677A">
              <w:rPr>
                <w:rFonts w:cs="Arial"/>
                <w:lang w:eastAsia="en-GB"/>
              </w:rPr>
              <w:t>Cataract Surgery</w:t>
            </w:r>
          </w:p>
        </w:tc>
        <w:tc>
          <w:tcPr>
            <w:tcW w:w="4961" w:type="dxa"/>
            <w:shd w:val="clear" w:color="auto" w:fill="FFFFFF"/>
          </w:tcPr>
          <w:p w:rsidR="00356B98" w:rsidRPr="00DB677A" w:rsidRDefault="00356B98" w:rsidP="00CF4643">
            <w:pPr>
              <w:rPr>
                <w:rFonts w:cs="Arial"/>
              </w:rPr>
            </w:pPr>
            <w:r w:rsidRPr="00DB677A">
              <w:rPr>
                <w:rFonts w:cs="Arial"/>
              </w:rPr>
              <w:t xml:space="preserve">All requests for the surgical removal of cataract(s) will </w:t>
            </w:r>
            <w:r w:rsidRPr="00DB677A">
              <w:rPr>
                <w:rFonts w:cs="Arial"/>
                <w:b/>
                <w:bCs/>
              </w:rPr>
              <w:t xml:space="preserve">only </w:t>
            </w:r>
            <w:r w:rsidRPr="00DB677A">
              <w:rPr>
                <w:rFonts w:cs="Arial"/>
              </w:rPr>
              <w:t>be supported by the CCG when the following applies:</w:t>
            </w:r>
          </w:p>
          <w:p w:rsidR="00356B98" w:rsidRPr="00DB677A" w:rsidRDefault="00356B98" w:rsidP="00CF4643">
            <w:pPr>
              <w:rPr>
                <w:rFonts w:cs="Arial"/>
              </w:rPr>
            </w:pPr>
          </w:p>
          <w:p w:rsidR="00356B98" w:rsidRPr="00DB677A" w:rsidRDefault="00356B98" w:rsidP="00CF4643">
            <w:pPr>
              <w:rPr>
                <w:rFonts w:cs="Arial"/>
              </w:rPr>
            </w:pPr>
            <w:r w:rsidRPr="00DB677A">
              <w:rPr>
                <w:rFonts w:cs="Arial"/>
              </w:rPr>
              <w:t xml:space="preserve">All requests for the surgical removal of cataract will </w:t>
            </w:r>
            <w:r w:rsidRPr="00DB677A">
              <w:rPr>
                <w:rFonts w:cs="Arial"/>
                <w:b/>
                <w:bCs/>
              </w:rPr>
              <w:t xml:space="preserve">only </w:t>
            </w:r>
            <w:r w:rsidRPr="00DB677A">
              <w:rPr>
                <w:rFonts w:cs="Arial"/>
              </w:rPr>
              <w:t>be supported by the CCG when the total assessment score is 7 or above as per the cataract assessment and referral form</w:t>
            </w:r>
          </w:p>
          <w:p w:rsidR="00356B98" w:rsidRPr="00DB677A" w:rsidRDefault="00356B98" w:rsidP="00CF4643">
            <w:pPr>
              <w:rPr>
                <w:rFonts w:cs="Arial"/>
              </w:rPr>
            </w:pPr>
          </w:p>
          <w:p w:rsidR="00356B98" w:rsidRPr="00DB677A" w:rsidRDefault="00356B98" w:rsidP="00CF4643">
            <w:pPr>
              <w:rPr>
                <w:rFonts w:cs="Arial"/>
                <w:b/>
                <w:bCs/>
                <w:i/>
                <w:iCs/>
              </w:rPr>
            </w:pPr>
            <w:r w:rsidRPr="00DB677A">
              <w:rPr>
                <w:rFonts w:cs="Arial"/>
              </w:rPr>
              <w:t>Second eye surgery will be considered on the same basis as first eye surgery.</w:t>
            </w:r>
          </w:p>
          <w:p w:rsidR="00356B98" w:rsidRPr="00DB677A" w:rsidRDefault="00356B98" w:rsidP="00CF4643">
            <w:pPr>
              <w:rPr>
                <w:rFonts w:cs="Arial"/>
                <w:b/>
                <w:bCs/>
                <w:i/>
                <w:iCs/>
              </w:rPr>
            </w:pPr>
          </w:p>
          <w:p w:rsidR="00356B98" w:rsidRPr="00DB677A" w:rsidDel="00DB677A" w:rsidRDefault="00356B98" w:rsidP="00CF4643">
            <w:pPr>
              <w:rPr>
                <w:rFonts w:cs="Arial"/>
                <w:b/>
                <w:bCs/>
                <w:i/>
                <w:iCs/>
              </w:rPr>
            </w:pPr>
          </w:p>
          <w:p w:rsidR="00356B98" w:rsidRPr="004C0F72" w:rsidRDefault="00356B98" w:rsidP="00CF4643">
            <w:pPr>
              <w:rPr>
                <w:rFonts w:cs="Arial"/>
                <w:bCs/>
              </w:rPr>
            </w:pPr>
            <w:r w:rsidRPr="004C0F72">
              <w:rPr>
                <w:rFonts w:cs="Arial"/>
                <w:b/>
                <w:bCs/>
                <w:i/>
                <w:iCs/>
              </w:rPr>
              <w:t>Exceptions</w:t>
            </w:r>
          </w:p>
          <w:p w:rsidR="00356B98" w:rsidRPr="00DB677A" w:rsidRDefault="00356B98" w:rsidP="00CF4643">
            <w:pPr>
              <w:rPr>
                <w:rFonts w:cs="Arial"/>
                <w:b/>
                <w:bCs/>
                <w:i/>
                <w:iCs/>
              </w:rPr>
            </w:pPr>
            <w:r w:rsidRPr="00DB677A">
              <w:rPr>
                <w:rFonts w:cs="Arial"/>
                <w:bCs/>
              </w:rPr>
              <w:t>Exceptions are applicable to first or second eye.</w:t>
            </w:r>
          </w:p>
          <w:p w:rsidR="00356B98" w:rsidRPr="004C0F72" w:rsidRDefault="00356B98" w:rsidP="00CF4643">
            <w:pPr>
              <w:rPr>
                <w:rFonts w:cs="Arial"/>
                <w:b/>
                <w:bCs/>
                <w:i/>
                <w:iCs/>
              </w:rPr>
            </w:pPr>
          </w:p>
          <w:p w:rsidR="00356B98" w:rsidRPr="00B95068" w:rsidRDefault="00356B98" w:rsidP="00CF4643">
            <w:pPr>
              <w:rPr>
                <w:rFonts w:cs="Arial"/>
              </w:rPr>
            </w:pPr>
            <w:r w:rsidRPr="00B95068">
              <w:rPr>
                <w:rFonts w:cs="Arial"/>
              </w:rPr>
              <w:t xml:space="preserve">The only exceptions to the above referral criteria </w:t>
            </w:r>
            <w:r w:rsidRPr="00B95068">
              <w:rPr>
                <w:rFonts w:cs="Arial"/>
              </w:rPr>
              <w:lastRenderedPageBreak/>
              <w:t>are as follows:</w:t>
            </w:r>
          </w:p>
          <w:p w:rsidR="00356B98" w:rsidRPr="00B95068" w:rsidRDefault="00356B98" w:rsidP="00CF4643">
            <w:pPr>
              <w:rPr>
                <w:rFonts w:cs="Arial"/>
              </w:rPr>
            </w:pPr>
          </w:p>
          <w:p w:rsidR="00356B98" w:rsidRPr="00B95068" w:rsidRDefault="00356B98" w:rsidP="00CF4643">
            <w:pPr>
              <w:rPr>
                <w:rFonts w:cs="Arial"/>
              </w:rPr>
            </w:pPr>
            <w:proofErr w:type="spellStart"/>
            <w:r w:rsidRPr="00B95068">
              <w:rPr>
                <w:rFonts w:cs="Arial"/>
              </w:rPr>
              <w:t>Anisometropia</w:t>
            </w:r>
            <w:proofErr w:type="spellEnd"/>
            <w:r w:rsidRPr="00B95068">
              <w:rPr>
                <w:rFonts w:cs="Arial"/>
              </w:rPr>
              <w:t xml:space="preserve"> (a large refractive difference between the two eyes, on average about dioptres) which would result in poor binocular vision or disabling diplopia which may increase falls.</w:t>
            </w:r>
          </w:p>
          <w:p w:rsidR="00356B98" w:rsidRPr="00F60350" w:rsidRDefault="00356B98" w:rsidP="00CF4643">
            <w:pPr>
              <w:rPr>
                <w:rFonts w:cs="Arial"/>
              </w:rPr>
            </w:pPr>
          </w:p>
          <w:p w:rsidR="00356B98" w:rsidRPr="00F60350" w:rsidRDefault="00356B98" w:rsidP="00CF4643">
            <w:pPr>
              <w:rPr>
                <w:rFonts w:cs="Arial"/>
              </w:rPr>
            </w:pPr>
            <w:r w:rsidRPr="00F60350">
              <w:rPr>
                <w:rFonts w:cs="Arial"/>
              </w:rPr>
              <w:t xml:space="preserve">Angle closure glaucoma including creeping angle closure and </w:t>
            </w:r>
            <w:proofErr w:type="spellStart"/>
            <w:r w:rsidRPr="00F60350">
              <w:rPr>
                <w:rFonts w:cs="Arial"/>
              </w:rPr>
              <w:t>phacomorphic</w:t>
            </w:r>
            <w:proofErr w:type="spellEnd"/>
            <w:r w:rsidRPr="00F60350">
              <w:rPr>
                <w:rFonts w:cs="Arial"/>
              </w:rPr>
              <w:t xml:space="preserve"> glaucoma</w:t>
            </w:r>
          </w:p>
          <w:p w:rsidR="00356B98" w:rsidRPr="00F60350" w:rsidRDefault="00356B98" w:rsidP="00CF4643">
            <w:pPr>
              <w:rPr>
                <w:rFonts w:cs="Arial"/>
              </w:rPr>
            </w:pPr>
          </w:p>
          <w:p w:rsidR="00356B98" w:rsidRPr="009E1BAA" w:rsidRDefault="00356B98" w:rsidP="00CF4643">
            <w:pPr>
              <w:rPr>
                <w:rFonts w:cs="Arial"/>
              </w:rPr>
            </w:pPr>
            <w:r w:rsidRPr="009E1BAA">
              <w:rPr>
                <w:rFonts w:cs="Arial"/>
              </w:rPr>
              <w:t>Diabetic and other retinopathies including retinal vein occlusion and age related macular degeneration where the cataract is becoming dense enough to potentially hinder management.</w:t>
            </w:r>
          </w:p>
          <w:p w:rsidR="00356B98" w:rsidRPr="009E1BAA" w:rsidRDefault="00356B98" w:rsidP="00CF4643">
            <w:pPr>
              <w:rPr>
                <w:rFonts w:cs="Arial"/>
              </w:rPr>
            </w:pPr>
          </w:p>
          <w:p w:rsidR="00356B98" w:rsidRPr="009E1BAA" w:rsidRDefault="00356B98" w:rsidP="00CF4643">
            <w:pPr>
              <w:rPr>
                <w:rFonts w:cs="Arial"/>
              </w:rPr>
            </w:pPr>
            <w:proofErr w:type="spellStart"/>
            <w:r w:rsidRPr="009E1BAA">
              <w:rPr>
                <w:rFonts w:cs="Arial"/>
              </w:rPr>
              <w:t>Oculoplastics</w:t>
            </w:r>
            <w:proofErr w:type="spellEnd"/>
            <w:r w:rsidRPr="009E1BAA">
              <w:rPr>
                <w:rFonts w:cs="Arial"/>
              </w:rPr>
              <w:t xml:space="preserve"> disorders where fellow eye requires closure as part of eye lid reconstruction or where further surgery on the ipsilateral eye will increase the risks of cataract surgery</w:t>
            </w:r>
          </w:p>
          <w:p w:rsidR="00356B98" w:rsidRPr="009E1BAA" w:rsidRDefault="00356B98" w:rsidP="00CF4643">
            <w:pPr>
              <w:rPr>
                <w:rFonts w:cs="Arial"/>
              </w:rPr>
            </w:pPr>
          </w:p>
          <w:p w:rsidR="00356B98" w:rsidRPr="009E1BAA" w:rsidRDefault="00356B98" w:rsidP="00CF4643">
            <w:pPr>
              <w:rPr>
                <w:rFonts w:cs="Arial"/>
              </w:rPr>
            </w:pPr>
            <w:r w:rsidRPr="009E1BAA">
              <w:rPr>
                <w:rFonts w:cs="Arial"/>
              </w:rPr>
              <w:t>Corneal disease where early cataract removal would reduce the chance of losing corneal clarity</w:t>
            </w:r>
          </w:p>
          <w:p w:rsidR="00356B98" w:rsidRPr="009E1BAA" w:rsidRDefault="00356B98" w:rsidP="00CF4643">
            <w:pPr>
              <w:rPr>
                <w:rFonts w:cs="Arial"/>
              </w:rPr>
            </w:pPr>
            <w:r w:rsidRPr="009E1BAA">
              <w:rPr>
                <w:rFonts w:cs="Arial"/>
              </w:rPr>
              <w:t xml:space="preserve">           (e.g. </w:t>
            </w:r>
            <w:proofErr w:type="spellStart"/>
            <w:r w:rsidRPr="009E1BAA">
              <w:rPr>
                <w:rFonts w:cs="Arial"/>
              </w:rPr>
              <w:t>Fuch's</w:t>
            </w:r>
            <w:proofErr w:type="spellEnd"/>
            <w:r w:rsidRPr="009E1BAA">
              <w:rPr>
                <w:rFonts w:cs="Arial"/>
              </w:rPr>
              <w:t xml:space="preserve"> corneal dystrophy   or after </w:t>
            </w:r>
            <w:proofErr w:type="spellStart"/>
            <w:r w:rsidRPr="009E1BAA">
              <w:rPr>
                <w:rFonts w:cs="Arial"/>
              </w:rPr>
              <w:t>keratoplasty</w:t>
            </w:r>
            <w:proofErr w:type="spellEnd"/>
            <w:r w:rsidRPr="009E1BAA">
              <w:rPr>
                <w:rFonts w:cs="Arial"/>
              </w:rPr>
              <w:t>)</w:t>
            </w:r>
          </w:p>
          <w:p w:rsidR="00356B98" w:rsidRPr="009E1BAA" w:rsidRDefault="00356B98" w:rsidP="00CF4643">
            <w:pPr>
              <w:rPr>
                <w:rFonts w:cs="Arial"/>
              </w:rPr>
            </w:pPr>
            <w:r w:rsidRPr="009E1BAA">
              <w:rPr>
                <w:rFonts w:cs="Arial"/>
              </w:rPr>
              <w:t>Corneal or conjunctival disease where delays might increase the risk of complications (</w:t>
            </w:r>
            <w:proofErr w:type="spellStart"/>
            <w:r w:rsidRPr="009E1BAA">
              <w:rPr>
                <w:rFonts w:cs="Arial"/>
              </w:rPr>
              <w:t>e.g.cicatrising</w:t>
            </w:r>
            <w:proofErr w:type="spellEnd"/>
            <w:r w:rsidRPr="009E1BAA">
              <w:rPr>
                <w:rFonts w:cs="Arial"/>
              </w:rPr>
              <w:t xml:space="preserve"> conjunctivitis)</w:t>
            </w:r>
          </w:p>
          <w:p w:rsidR="00356B98" w:rsidRPr="009E1BAA" w:rsidRDefault="00356B98" w:rsidP="00CF4643">
            <w:pPr>
              <w:rPr>
                <w:rFonts w:cs="Arial"/>
              </w:rPr>
            </w:pPr>
            <w:r w:rsidRPr="009E1BAA">
              <w:rPr>
                <w:rFonts w:cs="Arial"/>
              </w:rPr>
              <w:t xml:space="preserve">Other glaucoma’s (including open-angle glaucoma), inflammatory eye disease or medical retina disease where allowing a cataract to develop would hamper clinical decision making </w:t>
            </w:r>
            <w:r w:rsidRPr="009E1BAA">
              <w:rPr>
                <w:rFonts w:cs="Arial"/>
              </w:rPr>
              <w:lastRenderedPageBreak/>
              <w:t>or investigations such as OCT, visual fields or fundus fluorescein angiography</w:t>
            </w:r>
          </w:p>
          <w:p w:rsidR="00356B98" w:rsidRPr="009E1BAA" w:rsidRDefault="00356B98" w:rsidP="00CF4643">
            <w:pPr>
              <w:rPr>
                <w:rFonts w:cs="Arial"/>
              </w:rPr>
            </w:pPr>
          </w:p>
          <w:p w:rsidR="00356B98" w:rsidRPr="009E1BAA" w:rsidRDefault="00356B98" w:rsidP="00CF4643">
            <w:pPr>
              <w:rPr>
                <w:rFonts w:cs="Arial"/>
              </w:rPr>
            </w:pPr>
            <w:r w:rsidRPr="009E1BAA">
              <w:rPr>
                <w:rFonts w:cs="Arial"/>
              </w:rPr>
              <w:t>Neuro-ophthalmological conditions where cataract hampers monitoring of disease (e.g. visual field changes)</w:t>
            </w:r>
          </w:p>
          <w:p w:rsidR="00356B98" w:rsidRPr="009E1BAA" w:rsidRDefault="00356B98" w:rsidP="00CF4643">
            <w:pPr>
              <w:rPr>
                <w:rFonts w:cs="Arial"/>
              </w:rPr>
            </w:pPr>
          </w:p>
          <w:p w:rsidR="00356B98" w:rsidRPr="009E1BAA" w:rsidRDefault="00356B98" w:rsidP="00CF4643">
            <w:pPr>
              <w:rPr>
                <w:rFonts w:cs="Arial"/>
              </w:rPr>
            </w:pPr>
            <w:r w:rsidRPr="009E1BAA">
              <w:rPr>
                <w:rFonts w:cs="Arial"/>
              </w:rPr>
              <w:t>Post Vitrectomy cataracts which hinder the retinal view or result in a rapidly progressing myopia.</w:t>
            </w:r>
          </w:p>
          <w:p w:rsidR="00356B98" w:rsidRPr="009E1BAA" w:rsidRDefault="00356B98" w:rsidP="00CF4643">
            <w:pPr>
              <w:rPr>
                <w:rFonts w:cs="Arial"/>
              </w:rPr>
            </w:pPr>
          </w:p>
          <w:p w:rsidR="00356B98" w:rsidRPr="009E1BAA" w:rsidRDefault="00356B98" w:rsidP="00CF4643">
            <w:pPr>
              <w:rPr>
                <w:rFonts w:cs="Arial"/>
              </w:rPr>
            </w:pPr>
            <w:r w:rsidRPr="009E1BAA">
              <w:rPr>
                <w:rFonts w:cs="Arial"/>
              </w:rPr>
              <w:t>Cataracts progress fairly rapidly following vitrectomy and are age dependent. Patients over the age of 50, especially those over 60 can have a rapid increase in the density of a cataract.</w:t>
            </w:r>
          </w:p>
          <w:p w:rsidR="00356B98" w:rsidRPr="00E17D29" w:rsidRDefault="00356B98" w:rsidP="00D54EE6">
            <w:pPr>
              <w:rPr>
                <w:rFonts w:cs="Arial"/>
                <w:i/>
                <w:iCs/>
                <w:szCs w:val="22"/>
              </w:rPr>
            </w:pPr>
          </w:p>
        </w:tc>
        <w:tc>
          <w:tcPr>
            <w:tcW w:w="4111" w:type="dxa"/>
            <w:shd w:val="clear" w:color="auto" w:fill="FFFFFF"/>
          </w:tcPr>
          <w:p w:rsidR="00356B98" w:rsidRPr="00DA50C7" w:rsidRDefault="00356B98" w:rsidP="009C3934">
            <w:pPr>
              <w:rPr>
                <w:rFonts w:cs="Arial"/>
              </w:rPr>
            </w:pPr>
            <w:r w:rsidRPr="00DA50C7">
              <w:rPr>
                <w:rFonts w:cs="Arial"/>
              </w:rPr>
              <w:lastRenderedPageBreak/>
              <w:t>Department of Health. National Eye Care Plan (2004)</w:t>
            </w:r>
          </w:p>
          <w:p w:rsidR="00356B98" w:rsidRPr="00DA50C7" w:rsidRDefault="00356B98" w:rsidP="009C3934">
            <w:pPr>
              <w:rPr>
                <w:rFonts w:cs="Arial"/>
              </w:rPr>
            </w:pPr>
            <w:r w:rsidRPr="00DA50C7">
              <w:rPr>
                <w:rFonts w:cs="Arial"/>
              </w:rPr>
              <w:t>The Royal College of Ophthalmologists: Cataract Surgery guidelines (2004)</w:t>
            </w:r>
          </w:p>
          <w:p w:rsidR="00356B98" w:rsidRPr="00DA50C7" w:rsidRDefault="00356B98" w:rsidP="009C3934">
            <w:pPr>
              <w:rPr>
                <w:rFonts w:cs="Arial"/>
              </w:rPr>
            </w:pPr>
          </w:p>
          <w:p w:rsidR="00356B98" w:rsidRPr="00DA50C7" w:rsidRDefault="00356B98" w:rsidP="009C3934">
            <w:pPr>
              <w:rPr>
                <w:rFonts w:cs="Arial"/>
              </w:rPr>
            </w:pPr>
            <w:r w:rsidRPr="00DA50C7">
              <w:rPr>
                <w:rFonts w:cs="Arial"/>
              </w:rPr>
              <w:t>NHS Executive. Action on Cataracts; Good Practice Guidance (2000).</w:t>
            </w:r>
          </w:p>
          <w:p w:rsidR="00356B98" w:rsidRPr="00DA50C7" w:rsidRDefault="00356B98" w:rsidP="009C3934">
            <w:pPr>
              <w:rPr>
                <w:rFonts w:cs="Arial"/>
              </w:rPr>
            </w:pPr>
          </w:p>
          <w:p w:rsidR="00356B98" w:rsidRPr="00DA50C7" w:rsidRDefault="00356B98" w:rsidP="009C3934">
            <w:pPr>
              <w:rPr>
                <w:rFonts w:cs="Arial"/>
              </w:rPr>
            </w:pPr>
            <w:r w:rsidRPr="00DA50C7">
              <w:rPr>
                <w:rFonts w:cs="Arial"/>
              </w:rPr>
              <w:t xml:space="preserve">Evans JR, Fletcher AE, </w:t>
            </w:r>
            <w:proofErr w:type="spellStart"/>
            <w:r w:rsidRPr="00DA50C7">
              <w:rPr>
                <w:rFonts w:cs="Arial"/>
              </w:rPr>
              <w:t>Wormald</w:t>
            </w:r>
            <w:proofErr w:type="spellEnd"/>
            <w:r w:rsidRPr="00DA50C7">
              <w:rPr>
                <w:rFonts w:cs="Arial"/>
              </w:rPr>
              <w:t xml:space="preserve"> RP, Ng ES. Stirling S. Prevalence of visual impairment in people aged 75 years and older in Britain: Results from the MRC trial of assessment and management of older people in the community. </w:t>
            </w:r>
            <w:r w:rsidRPr="00DA50C7">
              <w:rPr>
                <w:rFonts w:cs="Arial"/>
                <w:i/>
                <w:iCs/>
              </w:rPr>
              <w:t xml:space="preserve">Br J </w:t>
            </w:r>
            <w:proofErr w:type="spellStart"/>
            <w:r w:rsidRPr="00DA50C7">
              <w:rPr>
                <w:rFonts w:cs="Arial"/>
                <w:i/>
                <w:iCs/>
              </w:rPr>
              <w:t>Ophthalmol</w:t>
            </w:r>
            <w:proofErr w:type="spellEnd"/>
            <w:r w:rsidRPr="00DA50C7">
              <w:rPr>
                <w:rFonts w:cs="Arial"/>
                <w:i/>
                <w:iCs/>
              </w:rPr>
              <w:t xml:space="preserve"> </w:t>
            </w:r>
            <w:r w:rsidRPr="00DA50C7">
              <w:rPr>
                <w:rFonts w:cs="Arial"/>
              </w:rPr>
              <w:t>2002; 86: 795-800</w:t>
            </w:r>
          </w:p>
          <w:p w:rsidR="00356B98" w:rsidRDefault="00356B98" w:rsidP="009C3934">
            <w:pPr>
              <w:rPr>
                <w:rFonts w:cs="Arial"/>
              </w:rPr>
            </w:pPr>
          </w:p>
          <w:p w:rsidR="00356B98" w:rsidRDefault="00356B98" w:rsidP="009C3934">
            <w:pPr>
              <w:rPr>
                <w:rFonts w:cs="Arial"/>
              </w:rPr>
            </w:pPr>
            <w:r>
              <w:rPr>
                <w:rFonts w:cs="Arial"/>
              </w:rPr>
              <w:lastRenderedPageBreak/>
              <w:t>NICE Guidance Cataracts in adults: management (NG77)</w:t>
            </w:r>
          </w:p>
          <w:p w:rsidR="00356B98" w:rsidRDefault="00356B98" w:rsidP="009C3934">
            <w:pPr>
              <w:rPr>
                <w:rFonts w:cs="Arial"/>
              </w:rPr>
            </w:pPr>
            <w:r w:rsidRPr="00187011">
              <w:rPr>
                <w:rFonts w:cs="Arial"/>
              </w:rPr>
              <w:t>https://www.nice.org.uk/guidance/ng77</w:t>
            </w:r>
          </w:p>
          <w:p w:rsidR="00356B98" w:rsidRPr="00DA50C7" w:rsidRDefault="00356B98" w:rsidP="009C3934">
            <w:pPr>
              <w:rPr>
                <w:rFonts w:cs="Arial"/>
              </w:rPr>
            </w:pPr>
          </w:p>
          <w:p w:rsidR="00356B98" w:rsidRPr="00DA50C7" w:rsidRDefault="00356B98" w:rsidP="009C3934">
            <w:pPr>
              <w:rPr>
                <w:rFonts w:cs="Arial"/>
                <w:color w:val="000000"/>
              </w:rPr>
            </w:pPr>
            <w:r w:rsidRPr="00DA50C7">
              <w:rPr>
                <w:rFonts w:cs="Arial"/>
                <w:color w:val="000000"/>
              </w:rPr>
              <w:t xml:space="preserve">NICE February 2014. Eye conditions pathway </w:t>
            </w:r>
            <w:hyperlink r:id="rId53" w:history="1">
              <w:r w:rsidRPr="00DA50C7">
                <w:rPr>
                  <w:rFonts w:cs="Arial"/>
                  <w:color w:val="0000FF"/>
                  <w:u w:val="single"/>
                </w:rPr>
                <w:t>http://pathways.nice.org.uk/pathways/eye-conditions</w:t>
              </w:r>
            </w:hyperlink>
          </w:p>
          <w:p w:rsidR="00356B98" w:rsidRPr="00DA50C7" w:rsidRDefault="00356B98" w:rsidP="009C3934">
            <w:pPr>
              <w:rPr>
                <w:rFonts w:cs="Arial"/>
              </w:rPr>
            </w:pPr>
            <w:r w:rsidRPr="00DA50C7">
              <w:rPr>
                <w:rFonts w:cs="Arial"/>
              </w:rPr>
              <w:t xml:space="preserve">NICE guidance IPG 264. June 2008. </w:t>
            </w:r>
          </w:p>
          <w:p w:rsidR="00356B98" w:rsidRPr="00DA50C7" w:rsidRDefault="00356B98" w:rsidP="009C3934">
            <w:pPr>
              <w:rPr>
                <w:rFonts w:cs="Arial"/>
                <w:color w:val="000000"/>
              </w:rPr>
            </w:pPr>
            <w:hyperlink r:id="rId54" w:history="1">
              <w:r w:rsidRPr="00DA50C7">
                <w:rPr>
                  <w:rFonts w:cs="Arial"/>
                  <w:color w:val="0000FF"/>
                  <w:u w:val="single"/>
                </w:rPr>
                <w:t>https://www.nice.org.uk/guidance/ipg264</w:t>
              </w:r>
            </w:hyperlink>
          </w:p>
          <w:p w:rsidR="00356B98" w:rsidRPr="00DA50C7" w:rsidRDefault="00356B98" w:rsidP="009C3934">
            <w:pPr>
              <w:rPr>
                <w:rFonts w:cs="Arial"/>
              </w:rPr>
            </w:pPr>
          </w:p>
          <w:p w:rsidR="00356B98" w:rsidRPr="00E17D29" w:rsidRDefault="00356B98" w:rsidP="00D54EE6">
            <w:pPr>
              <w:rPr>
                <w:rFonts w:cs="Arial"/>
                <w:szCs w:val="22"/>
              </w:rPr>
            </w:pPr>
            <w:r w:rsidRPr="00DA50C7">
              <w:rPr>
                <w:rFonts w:cs="Arial"/>
                <w:color w:val="000000"/>
              </w:rPr>
              <w:t xml:space="preserve">NICE guidance IPG 209.February 2007. </w:t>
            </w:r>
            <w:hyperlink r:id="rId55" w:history="1">
              <w:r w:rsidRPr="00DA50C7">
                <w:rPr>
                  <w:rFonts w:cs="Arial"/>
                  <w:color w:val="0000FF"/>
                  <w:u w:val="single"/>
                </w:rPr>
                <w:t>http://guidance.nice.org.uk/IPG209</w:t>
              </w:r>
            </w:hyperlink>
          </w:p>
        </w:tc>
        <w:tc>
          <w:tcPr>
            <w:tcW w:w="1417" w:type="dxa"/>
            <w:shd w:val="clear" w:color="auto" w:fill="FFFFFF"/>
          </w:tcPr>
          <w:p w:rsidR="00356B98" w:rsidRPr="00DA50C7" w:rsidRDefault="00356B98" w:rsidP="009C3934">
            <w:pPr>
              <w:rPr>
                <w:rFonts w:cs="Arial"/>
              </w:rPr>
            </w:pPr>
            <w:r w:rsidRPr="00DA50C7">
              <w:rPr>
                <w:rFonts w:cs="Arial"/>
              </w:rPr>
              <w:lastRenderedPageBreak/>
              <w:t>Clinical threshold – refer using checklist.  IFR for exceptionality</w:t>
            </w:r>
          </w:p>
          <w:p w:rsidR="00356B98" w:rsidRPr="00DA50C7" w:rsidRDefault="00356B98" w:rsidP="009C3934">
            <w:pPr>
              <w:rPr>
                <w:rFonts w:cs="Arial"/>
              </w:rPr>
            </w:pPr>
          </w:p>
          <w:p w:rsidR="00356B98" w:rsidRPr="00E17D29" w:rsidRDefault="00356B98" w:rsidP="00D54EE6">
            <w:pPr>
              <w:rPr>
                <w:rFonts w:cs="Arial"/>
                <w:szCs w:val="22"/>
              </w:rPr>
            </w:pPr>
            <w:r w:rsidRPr="00DA50C7">
              <w:rPr>
                <w:rFonts w:cs="Arial"/>
                <w:color w:val="FF0000"/>
              </w:rPr>
              <w:t>The threshold for this procedure does not apply to Sheffield CCG</w:t>
            </w:r>
          </w:p>
        </w:tc>
        <w:tc>
          <w:tcPr>
            <w:tcW w:w="1276" w:type="dxa"/>
            <w:shd w:val="clear" w:color="auto" w:fill="FFFFFF"/>
          </w:tcPr>
          <w:p w:rsidR="00356B98" w:rsidRPr="00DA50C7" w:rsidRDefault="00356B98" w:rsidP="009C3934">
            <w:pPr>
              <w:rPr>
                <w:rFonts w:cs="Arial"/>
                <w:color w:val="FF0000"/>
              </w:rPr>
            </w:pPr>
            <w:r>
              <w:rPr>
                <w:rFonts w:cs="Arial"/>
              </w:rPr>
              <w:t>Dec 2019</w:t>
            </w:r>
          </w:p>
          <w:p w:rsidR="00356B98" w:rsidRDefault="00356B98" w:rsidP="00D54EE6">
            <w:pPr>
              <w:rPr>
                <w:rFonts w:cs="Arial"/>
                <w:szCs w:val="22"/>
              </w:rPr>
            </w:pPr>
          </w:p>
        </w:tc>
      </w:tr>
      <w:tr w:rsidR="00356B98" w:rsidRPr="00FB70FC" w:rsidTr="00BF5312">
        <w:tc>
          <w:tcPr>
            <w:tcW w:w="1809" w:type="dxa"/>
            <w:shd w:val="clear" w:color="auto" w:fill="548DD4"/>
          </w:tcPr>
          <w:p w:rsidR="00356B98" w:rsidRPr="00E17D29" w:rsidRDefault="00356B98" w:rsidP="00D54EE6">
            <w:pPr>
              <w:rPr>
                <w:rFonts w:cs="Arial"/>
                <w:b/>
                <w:szCs w:val="22"/>
              </w:rPr>
            </w:pPr>
            <w:bookmarkStart w:id="24" w:name="_GoBack"/>
            <w:bookmarkEnd w:id="24"/>
            <w:r w:rsidRPr="00E17D29">
              <w:rPr>
                <w:rFonts w:cs="Arial"/>
                <w:b/>
                <w:szCs w:val="22"/>
              </w:rPr>
              <w:lastRenderedPageBreak/>
              <w:t xml:space="preserve">Phase 2 </w:t>
            </w:r>
          </w:p>
        </w:tc>
        <w:tc>
          <w:tcPr>
            <w:tcW w:w="1560" w:type="dxa"/>
            <w:shd w:val="clear" w:color="auto" w:fill="548DD4"/>
          </w:tcPr>
          <w:p w:rsidR="00356B98" w:rsidRPr="00E17D29" w:rsidRDefault="00356B98" w:rsidP="00D54EE6">
            <w:pPr>
              <w:rPr>
                <w:rFonts w:cs="Arial"/>
                <w:b/>
                <w:szCs w:val="22"/>
                <w:lang w:eastAsia="en-GB"/>
              </w:rPr>
            </w:pPr>
          </w:p>
        </w:tc>
        <w:tc>
          <w:tcPr>
            <w:tcW w:w="4961" w:type="dxa"/>
            <w:shd w:val="clear" w:color="auto" w:fill="548DD4"/>
          </w:tcPr>
          <w:p w:rsidR="00356B98" w:rsidRPr="00E17D29" w:rsidRDefault="00356B98" w:rsidP="00D54EE6">
            <w:pPr>
              <w:rPr>
                <w:rFonts w:cs="Arial"/>
                <w:b/>
                <w:szCs w:val="22"/>
              </w:rPr>
            </w:pPr>
          </w:p>
        </w:tc>
        <w:tc>
          <w:tcPr>
            <w:tcW w:w="4111" w:type="dxa"/>
            <w:shd w:val="clear" w:color="auto" w:fill="548DD4"/>
          </w:tcPr>
          <w:p w:rsidR="00356B98" w:rsidRPr="00E17D29" w:rsidRDefault="00356B98" w:rsidP="00D54EE6">
            <w:pPr>
              <w:rPr>
                <w:rFonts w:cs="Arial"/>
                <w:szCs w:val="22"/>
              </w:rPr>
            </w:pPr>
          </w:p>
        </w:tc>
        <w:tc>
          <w:tcPr>
            <w:tcW w:w="1417" w:type="dxa"/>
            <w:shd w:val="clear" w:color="auto" w:fill="548DD4"/>
          </w:tcPr>
          <w:p w:rsidR="00356B98" w:rsidRPr="00E17D29" w:rsidRDefault="00356B98" w:rsidP="00D54EE6">
            <w:pPr>
              <w:rPr>
                <w:rFonts w:cs="Arial"/>
                <w:b/>
                <w:szCs w:val="22"/>
              </w:rPr>
            </w:pPr>
          </w:p>
        </w:tc>
        <w:tc>
          <w:tcPr>
            <w:tcW w:w="1276" w:type="dxa"/>
            <w:shd w:val="clear" w:color="auto" w:fill="548DD4"/>
          </w:tcPr>
          <w:p w:rsidR="00356B98" w:rsidRPr="00E17D29" w:rsidRDefault="00356B98" w:rsidP="00D54EE6">
            <w:pPr>
              <w:rPr>
                <w:rFonts w:cs="Arial"/>
                <w:b/>
                <w:szCs w:val="22"/>
              </w:rPr>
            </w:pPr>
          </w:p>
        </w:tc>
      </w:tr>
      <w:tr w:rsidR="00356B98" w:rsidTr="00BF5312">
        <w:tc>
          <w:tcPr>
            <w:tcW w:w="1809" w:type="dxa"/>
            <w:shd w:val="clear" w:color="auto" w:fill="FFFFFF"/>
          </w:tcPr>
          <w:p w:rsidR="00356B98" w:rsidRPr="00E17D29" w:rsidRDefault="00356B98" w:rsidP="00D54EE6">
            <w:pPr>
              <w:rPr>
                <w:rFonts w:cs="Arial"/>
                <w:szCs w:val="22"/>
              </w:rPr>
            </w:pPr>
            <w:r w:rsidRPr="00E17D29">
              <w:rPr>
                <w:rFonts w:cs="Arial"/>
                <w:szCs w:val="22"/>
              </w:rPr>
              <w:t>Urology</w:t>
            </w:r>
          </w:p>
        </w:tc>
        <w:tc>
          <w:tcPr>
            <w:tcW w:w="1560" w:type="dxa"/>
            <w:shd w:val="clear" w:color="auto" w:fill="FFFFFF"/>
          </w:tcPr>
          <w:p w:rsidR="00356B98" w:rsidRPr="00E17D29" w:rsidRDefault="00356B98" w:rsidP="00D54EE6">
            <w:pPr>
              <w:rPr>
                <w:rFonts w:cs="Arial"/>
                <w:szCs w:val="22"/>
                <w:lang w:eastAsia="en-GB"/>
              </w:rPr>
            </w:pPr>
            <w:r w:rsidRPr="00E17D29">
              <w:rPr>
                <w:rFonts w:cs="Arial"/>
                <w:szCs w:val="22"/>
                <w:lang w:eastAsia="en-GB"/>
              </w:rPr>
              <w:t>Male circumcision</w:t>
            </w:r>
          </w:p>
        </w:tc>
        <w:tc>
          <w:tcPr>
            <w:tcW w:w="4961" w:type="dxa"/>
            <w:shd w:val="clear" w:color="auto" w:fill="FFFFFF"/>
          </w:tcPr>
          <w:p w:rsidR="00356B98" w:rsidRDefault="00356B98" w:rsidP="00F21994">
            <w:pPr>
              <w:rPr>
                <w:rFonts w:cs="Arial"/>
              </w:rPr>
            </w:pPr>
            <w:r w:rsidRPr="00143F99">
              <w:rPr>
                <w:rFonts w:cs="Arial"/>
              </w:rPr>
              <w:t xml:space="preserve">Circumcision will </w:t>
            </w:r>
            <w:r w:rsidRPr="00143F99">
              <w:rPr>
                <w:rFonts w:cs="Arial"/>
                <w:b/>
                <w:u w:val="single"/>
              </w:rPr>
              <w:t>only</w:t>
            </w:r>
            <w:r w:rsidRPr="00143F99">
              <w:rPr>
                <w:rFonts w:cs="Arial"/>
              </w:rPr>
              <w:t xml:space="preserve"> be commissioned for the following indications as confirmed by an appropriate clinician:</w:t>
            </w:r>
          </w:p>
          <w:p w:rsidR="00356B98" w:rsidRDefault="00356B98" w:rsidP="00F21994">
            <w:pPr>
              <w:pStyle w:val="ListParagraph"/>
              <w:numPr>
                <w:ilvl w:val="0"/>
                <w:numId w:val="39"/>
              </w:numPr>
              <w:spacing w:after="200" w:line="276" w:lineRule="auto"/>
              <w:contextualSpacing/>
            </w:pPr>
            <w:r w:rsidRPr="00143F99">
              <w:t xml:space="preserve">Phimosis (inability to retract the foreskin due to a narrow </w:t>
            </w:r>
            <w:proofErr w:type="spellStart"/>
            <w:r w:rsidRPr="00143F99">
              <w:t>prepucial</w:t>
            </w:r>
            <w:proofErr w:type="spellEnd"/>
            <w:r w:rsidRPr="00143F99">
              <w:t xml:space="preserve"> ring) </w:t>
            </w:r>
          </w:p>
          <w:p w:rsidR="00356B98" w:rsidRPr="00143F99" w:rsidRDefault="00356B98" w:rsidP="00F21994">
            <w:pPr>
              <w:pStyle w:val="ListParagraph"/>
              <w:numPr>
                <w:ilvl w:val="0"/>
                <w:numId w:val="0"/>
              </w:numPr>
              <w:ind w:left="720"/>
            </w:pPr>
          </w:p>
          <w:p w:rsidR="00356B98" w:rsidRDefault="00356B98" w:rsidP="00F21994">
            <w:pPr>
              <w:pStyle w:val="ListParagraph"/>
              <w:numPr>
                <w:ilvl w:val="0"/>
                <w:numId w:val="39"/>
              </w:numPr>
              <w:spacing w:after="200" w:line="276" w:lineRule="auto"/>
              <w:contextualSpacing/>
            </w:pPr>
            <w:r w:rsidRPr="00143F99">
              <w:t xml:space="preserve">Recurrent </w:t>
            </w:r>
            <w:proofErr w:type="spellStart"/>
            <w:r w:rsidRPr="00143F99">
              <w:t>paraphimosis</w:t>
            </w:r>
            <w:proofErr w:type="spellEnd"/>
            <w:r w:rsidRPr="00143F99">
              <w:t xml:space="preserve"> (inability to pull forward a retracted foreskin) </w:t>
            </w:r>
          </w:p>
          <w:p w:rsidR="00356B98" w:rsidRPr="00143F99" w:rsidRDefault="00356B98" w:rsidP="00F21994">
            <w:pPr>
              <w:pStyle w:val="ListParagraph"/>
              <w:numPr>
                <w:ilvl w:val="0"/>
                <w:numId w:val="0"/>
              </w:numPr>
              <w:ind w:left="720"/>
            </w:pPr>
          </w:p>
          <w:p w:rsidR="00356B98" w:rsidRDefault="00356B98" w:rsidP="00F21994">
            <w:pPr>
              <w:pStyle w:val="ListParagraph"/>
              <w:numPr>
                <w:ilvl w:val="0"/>
                <w:numId w:val="39"/>
              </w:numPr>
              <w:spacing w:after="200" w:line="276" w:lineRule="auto"/>
              <w:contextualSpacing/>
            </w:pPr>
            <w:r w:rsidRPr="00143F99">
              <w:t>Balanitis Xerotica Obliterans (chronic inflammation leading to a rigid fibrous foreskin)</w:t>
            </w:r>
          </w:p>
          <w:p w:rsidR="00356B98" w:rsidRPr="00143F99" w:rsidRDefault="00356B98" w:rsidP="00F21994">
            <w:pPr>
              <w:pStyle w:val="ListParagraph"/>
              <w:numPr>
                <w:ilvl w:val="0"/>
                <w:numId w:val="0"/>
              </w:numPr>
              <w:ind w:left="720"/>
            </w:pPr>
          </w:p>
          <w:p w:rsidR="00356B98" w:rsidRDefault="00356B98" w:rsidP="00F21994">
            <w:pPr>
              <w:pStyle w:val="ListParagraph"/>
              <w:numPr>
                <w:ilvl w:val="0"/>
                <w:numId w:val="39"/>
              </w:numPr>
              <w:spacing w:after="200" w:line="276" w:lineRule="auto"/>
              <w:contextualSpacing/>
            </w:pPr>
            <w:proofErr w:type="spellStart"/>
            <w:r w:rsidRPr="00143F99">
              <w:t>Balanoposthitis</w:t>
            </w:r>
            <w:proofErr w:type="spellEnd"/>
            <w:r w:rsidRPr="00143F99">
              <w:t xml:space="preserve"> (recurrent bacterial </w:t>
            </w:r>
            <w:r w:rsidRPr="00143F99">
              <w:lastRenderedPageBreak/>
              <w:t xml:space="preserve">infection of the prepuce) </w:t>
            </w:r>
          </w:p>
          <w:p w:rsidR="00356B98" w:rsidRPr="00143F99" w:rsidRDefault="00356B98" w:rsidP="00F21994">
            <w:pPr>
              <w:pStyle w:val="ListParagraph"/>
              <w:numPr>
                <w:ilvl w:val="0"/>
                <w:numId w:val="0"/>
              </w:numPr>
              <w:ind w:left="720"/>
            </w:pPr>
          </w:p>
          <w:p w:rsidR="00356B98" w:rsidRDefault="00356B98" w:rsidP="00F21994">
            <w:pPr>
              <w:pStyle w:val="ListParagraph"/>
              <w:numPr>
                <w:ilvl w:val="0"/>
                <w:numId w:val="39"/>
              </w:numPr>
              <w:spacing w:after="200" w:line="276" w:lineRule="auto"/>
              <w:contextualSpacing/>
            </w:pPr>
            <w:r w:rsidRPr="00143F99">
              <w:t>Recurrent febrile urinary tract infections due to an anatomical abnormality as confirmed by a secondary care Consultant e.g. Urologist, Paediatrician</w:t>
            </w:r>
          </w:p>
          <w:p w:rsidR="00356B98" w:rsidRPr="00E17D29" w:rsidRDefault="00356B98" w:rsidP="00D54EE6">
            <w:pPr>
              <w:rPr>
                <w:rFonts w:cs="Arial"/>
                <w:szCs w:val="22"/>
              </w:rPr>
            </w:pPr>
          </w:p>
        </w:tc>
        <w:tc>
          <w:tcPr>
            <w:tcW w:w="4111" w:type="dxa"/>
            <w:shd w:val="clear" w:color="auto" w:fill="FFFFFF"/>
          </w:tcPr>
          <w:p w:rsidR="00356B98" w:rsidRDefault="00356B98" w:rsidP="00F21994">
            <w:pPr>
              <w:spacing w:after="200" w:line="276" w:lineRule="auto"/>
              <w:contextualSpacing/>
            </w:pPr>
            <w:r w:rsidRPr="003E3660">
              <w:lastRenderedPageBreak/>
              <w:t xml:space="preserve">NHS </w:t>
            </w:r>
            <w:r>
              <w:t>Choices. Circumcision in adults</w:t>
            </w:r>
            <w:r w:rsidRPr="003E3660">
              <w:t xml:space="preserve">: </w:t>
            </w:r>
          </w:p>
          <w:p w:rsidR="00356B98" w:rsidRDefault="00356B98" w:rsidP="00F21994">
            <w:hyperlink r:id="rId56" w:history="1">
              <w:r w:rsidRPr="00EE3997">
                <w:rPr>
                  <w:rStyle w:val="Hyperlink"/>
                  <w:rFonts w:cs="Arial"/>
                </w:rPr>
                <w:t>http://www.nhs.uk/conditions/Circumcision/Pages/Introduction.aspx</w:t>
              </w:r>
            </w:hyperlink>
            <w:r>
              <w:t xml:space="preserve"> (Accessed 16 January 2017)</w:t>
            </w:r>
          </w:p>
          <w:p w:rsidR="00356B98" w:rsidRPr="003E3660" w:rsidRDefault="00356B98" w:rsidP="00F21994"/>
          <w:p w:rsidR="00356B98" w:rsidRDefault="00356B98" w:rsidP="00F21994">
            <w:pPr>
              <w:spacing w:after="200" w:line="276" w:lineRule="auto"/>
              <w:contextualSpacing/>
            </w:pPr>
            <w:r w:rsidRPr="003E3660">
              <w:t>Royal College of Surgeons. Commissioning guide: Foreskin conditions. 2013. Available from: http://www.rcseng.ac.uk/healthcare-bodies/docs/publishe</w:t>
            </w:r>
            <w:r>
              <w:t xml:space="preserve">d-guides/foreskin-conditions </w:t>
            </w:r>
          </w:p>
          <w:p w:rsidR="00356B98" w:rsidRPr="003E3660" w:rsidRDefault="00356B98" w:rsidP="00F21994"/>
          <w:p w:rsidR="00356B98" w:rsidRDefault="00356B98" w:rsidP="00F21994">
            <w:pPr>
              <w:spacing w:after="200" w:line="276" w:lineRule="auto"/>
              <w:contextualSpacing/>
            </w:pPr>
            <w:r w:rsidRPr="003E3660">
              <w:t xml:space="preserve">Moreno G, </w:t>
            </w:r>
            <w:proofErr w:type="spellStart"/>
            <w:r w:rsidRPr="003E3660">
              <w:t>Corbalán</w:t>
            </w:r>
            <w:proofErr w:type="spellEnd"/>
            <w:r w:rsidRPr="003E3660">
              <w:t xml:space="preserve"> J, </w:t>
            </w:r>
            <w:proofErr w:type="spellStart"/>
            <w:r w:rsidRPr="003E3660">
              <w:t>Peñaloza</w:t>
            </w:r>
            <w:proofErr w:type="spellEnd"/>
            <w:r w:rsidRPr="003E3660">
              <w:t xml:space="preserve"> B, Pantoja T. Topical corticosteroids for </w:t>
            </w:r>
            <w:r w:rsidRPr="003E3660">
              <w:lastRenderedPageBreak/>
              <w:t>treating phimosis in boys. Cochrane Database of Systematic Reviews 2014, Issue 9. Art. No.: CD008973. DOI: 10</w:t>
            </w:r>
            <w:r>
              <w:t xml:space="preserve">.1002/14651858.CD008973.pub2 </w:t>
            </w:r>
          </w:p>
          <w:p w:rsidR="00356B98" w:rsidRPr="003E3660" w:rsidRDefault="00356B98" w:rsidP="00F21994"/>
          <w:p w:rsidR="00356B98" w:rsidRDefault="00356B98" w:rsidP="00F21994">
            <w:pPr>
              <w:spacing w:after="200" w:line="276" w:lineRule="auto"/>
              <w:contextualSpacing/>
            </w:pPr>
            <w:r w:rsidRPr="003E3660">
              <w:t xml:space="preserve">Liu, Yang, Chen et al. Is steroids therapy effective in treating phimosis? A meta-analysis. </w:t>
            </w:r>
            <w:proofErr w:type="spellStart"/>
            <w:r w:rsidRPr="003E3660">
              <w:t>Int</w:t>
            </w:r>
            <w:proofErr w:type="spellEnd"/>
            <w:r w:rsidRPr="003E3660">
              <w:t xml:space="preserve"> </w:t>
            </w:r>
            <w:proofErr w:type="spellStart"/>
            <w:r w:rsidRPr="003E3660">
              <w:t>Urol</w:t>
            </w:r>
            <w:proofErr w:type="spellEnd"/>
            <w:r w:rsidRPr="003E3660">
              <w:t xml:space="preserve"> </w:t>
            </w:r>
            <w:proofErr w:type="spellStart"/>
            <w:r w:rsidRPr="003E3660">
              <w:t>Nephrol</w:t>
            </w:r>
            <w:proofErr w:type="spellEnd"/>
            <w:r w:rsidRPr="003E3660">
              <w:t xml:space="preserve">. 2016 Mar; 48(3):335-42. </w:t>
            </w:r>
            <w:proofErr w:type="spellStart"/>
            <w:r w:rsidRPr="003E3660">
              <w:t>do</w:t>
            </w:r>
            <w:r>
              <w:t>i</w:t>
            </w:r>
            <w:proofErr w:type="spellEnd"/>
            <w:r>
              <w:t>: 10.1007/s11255-015-1184-9</w:t>
            </w:r>
          </w:p>
          <w:p w:rsidR="00356B98" w:rsidRPr="003E3660" w:rsidRDefault="00356B98" w:rsidP="00F21994"/>
          <w:p w:rsidR="00356B98" w:rsidRPr="009E4563" w:rsidRDefault="00356B98" w:rsidP="00F21994">
            <w:pPr>
              <w:spacing w:after="200" w:line="276" w:lineRule="auto"/>
              <w:contextualSpacing/>
            </w:pPr>
            <w:r w:rsidRPr="009E4563">
              <w:t xml:space="preserve">Zhu, </w:t>
            </w:r>
            <w:proofErr w:type="spellStart"/>
            <w:r w:rsidRPr="009E4563">
              <w:t>Jia</w:t>
            </w:r>
            <w:proofErr w:type="spellEnd"/>
            <w:r w:rsidRPr="009E4563">
              <w:t xml:space="preserve">, Dai et al. Relationship between circumcision and human papillomavirus infection: a systemic review and meta-analysis. Asian J </w:t>
            </w:r>
            <w:proofErr w:type="spellStart"/>
            <w:r w:rsidRPr="009E4563">
              <w:t>Androl</w:t>
            </w:r>
            <w:proofErr w:type="spellEnd"/>
            <w:r w:rsidRPr="009E4563">
              <w:t xml:space="preserve">. 2016 March. </w:t>
            </w:r>
            <w:hyperlink r:id="rId57" w:history="1">
              <w:r w:rsidRPr="009E4563">
                <w:rPr>
                  <w:rStyle w:val="Hyperlink"/>
                  <w:rFonts w:cs="Arial"/>
                </w:rPr>
                <w:t>http://www.ajandrology.com/article.asp?issn=1008-682X;year=2017;volume=19;issue=1;spage=125;epage=131;aulast=Zhu</w:t>
              </w:r>
            </w:hyperlink>
          </w:p>
          <w:p w:rsidR="00356B98" w:rsidRPr="009E4563" w:rsidRDefault="00356B98" w:rsidP="00F21994"/>
          <w:p w:rsidR="00356B98" w:rsidRDefault="00356B98" w:rsidP="00F21994">
            <w:pPr>
              <w:spacing w:after="200" w:line="276" w:lineRule="auto"/>
              <w:contextualSpacing/>
            </w:pPr>
            <w:r w:rsidRPr="003E3660">
              <w:t xml:space="preserve">Singh-Grewal </w:t>
            </w:r>
            <w:proofErr w:type="spellStart"/>
            <w:r w:rsidRPr="003E3660">
              <w:t>D</w:t>
            </w:r>
            <w:proofErr w:type="gramStart"/>
            <w:r w:rsidRPr="003E3660">
              <w:t>,Macdessi</w:t>
            </w:r>
            <w:proofErr w:type="spellEnd"/>
            <w:proofErr w:type="gramEnd"/>
            <w:r w:rsidRPr="003E3660">
              <w:t xml:space="preserve"> J, Craig J. Circumcision for the prevention of urinary tract infection in boys: a systematic review of randomised trials and observational studies. Arch Dis Chil</w:t>
            </w:r>
            <w:r>
              <w:t>d. 2005 Aug;90(8):853-8</w:t>
            </w:r>
          </w:p>
          <w:p w:rsidR="00356B98" w:rsidRPr="003E3660" w:rsidRDefault="00356B98" w:rsidP="00F21994">
            <w:pPr>
              <w:spacing w:after="200" w:line="276" w:lineRule="auto"/>
              <w:contextualSpacing/>
            </w:pPr>
          </w:p>
          <w:p w:rsidR="00356B98" w:rsidRPr="00F21994" w:rsidRDefault="00356B98" w:rsidP="00F21994">
            <w:pPr>
              <w:spacing w:after="200" w:line="276" w:lineRule="auto"/>
              <w:contextualSpacing/>
            </w:pPr>
            <w:r w:rsidRPr="003E3660">
              <w:t xml:space="preserve">Bailey RC, Moses S, Parker CB, </w:t>
            </w:r>
            <w:proofErr w:type="spellStart"/>
            <w:r w:rsidRPr="003E3660">
              <w:t>Agot</w:t>
            </w:r>
            <w:proofErr w:type="spellEnd"/>
            <w:r w:rsidRPr="003E3660">
              <w:t xml:space="preserve"> </w:t>
            </w:r>
            <w:r w:rsidRPr="003E3660">
              <w:lastRenderedPageBreak/>
              <w:t>K, Maclean I, Krieger JN, et al. Male circumcision for HIV prevention in young men in Kisumu, Kenya: a randomised controlled trial. The Lancet. 2007;369</w:t>
            </w:r>
            <w:r>
              <w:t xml:space="preserve"> </w:t>
            </w:r>
            <w:r w:rsidRPr="003E3660">
              <w:t>(9562): 643–56</w:t>
            </w:r>
          </w:p>
          <w:p w:rsidR="00356B98" w:rsidRPr="00E17D29" w:rsidRDefault="00356B98" w:rsidP="00D54EE6">
            <w:pPr>
              <w:rPr>
                <w:rFonts w:cs="Arial"/>
                <w:szCs w:val="22"/>
              </w:rPr>
            </w:pPr>
          </w:p>
        </w:tc>
        <w:tc>
          <w:tcPr>
            <w:tcW w:w="1417" w:type="dxa"/>
            <w:shd w:val="clear" w:color="auto" w:fill="FFFFFF"/>
          </w:tcPr>
          <w:p w:rsidR="00356B98" w:rsidRPr="00E17D29" w:rsidRDefault="00356B98" w:rsidP="00D54EE6">
            <w:pPr>
              <w:rPr>
                <w:rFonts w:cs="Arial"/>
                <w:szCs w:val="22"/>
              </w:rPr>
            </w:pPr>
            <w:r w:rsidRPr="00E17D29">
              <w:rPr>
                <w:rFonts w:cs="Arial"/>
                <w:szCs w:val="22"/>
              </w:rPr>
              <w:lastRenderedPageBreak/>
              <w:t>Clinical threshold – refer using checklist.  IFR for exceptionality</w:t>
            </w:r>
          </w:p>
        </w:tc>
        <w:tc>
          <w:tcPr>
            <w:tcW w:w="1276" w:type="dxa"/>
            <w:shd w:val="clear" w:color="auto" w:fill="FFFFFF"/>
          </w:tcPr>
          <w:p w:rsidR="00356B98" w:rsidRPr="00E17D29" w:rsidRDefault="00356B98" w:rsidP="00D54EE6">
            <w:pPr>
              <w:rPr>
                <w:rFonts w:cs="Arial"/>
                <w:szCs w:val="22"/>
              </w:rPr>
            </w:pPr>
            <w:r>
              <w:rPr>
                <w:rFonts w:cs="Arial"/>
                <w:szCs w:val="22"/>
              </w:rPr>
              <w:t>Dec 2018</w:t>
            </w:r>
          </w:p>
          <w:p w:rsidR="00356B98" w:rsidRPr="00E17D29" w:rsidRDefault="00356B98" w:rsidP="00D54EE6">
            <w:pPr>
              <w:rPr>
                <w:rFonts w:cs="Arial"/>
                <w:szCs w:val="22"/>
              </w:rPr>
            </w:pPr>
          </w:p>
        </w:tc>
      </w:tr>
      <w:tr w:rsidR="00356B98" w:rsidTr="00BF5312">
        <w:tc>
          <w:tcPr>
            <w:tcW w:w="1809" w:type="dxa"/>
            <w:shd w:val="clear" w:color="auto" w:fill="FFFFFF"/>
          </w:tcPr>
          <w:p w:rsidR="00356B98" w:rsidRPr="00E17D29" w:rsidRDefault="00356B98" w:rsidP="00D54EE6">
            <w:pPr>
              <w:rPr>
                <w:rFonts w:cs="Arial"/>
                <w:szCs w:val="22"/>
              </w:rPr>
            </w:pPr>
            <w:r w:rsidRPr="00E17D29">
              <w:rPr>
                <w:rFonts w:cs="Arial"/>
                <w:szCs w:val="22"/>
              </w:rPr>
              <w:lastRenderedPageBreak/>
              <w:t>General Surgery</w:t>
            </w:r>
          </w:p>
        </w:tc>
        <w:tc>
          <w:tcPr>
            <w:tcW w:w="1560" w:type="dxa"/>
            <w:shd w:val="clear" w:color="auto" w:fill="FFFFFF"/>
          </w:tcPr>
          <w:p w:rsidR="00356B98" w:rsidRPr="00E17D29" w:rsidRDefault="00356B98" w:rsidP="00D54EE6">
            <w:pPr>
              <w:rPr>
                <w:rFonts w:cs="Arial"/>
                <w:szCs w:val="22"/>
              </w:rPr>
            </w:pPr>
            <w:r w:rsidRPr="00E17D29">
              <w:rPr>
                <w:rFonts w:cs="Arial"/>
                <w:szCs w:val="22"/>
              </w:rPr>
              <w:t>Benign Perianal Skin Tags</w:t>
            </w:r>
          </w:p>
        </w:tc>
        <w:tc>
          <w:tcPr>
            <w:tcW w:w="4961" w:type="dxa"/>
            <w:shd w:val="clear" w:color="auto" w:fill="FFFFFF"/>
          </w:tcPr>
          <w:p w:rsidR="00356B98" w:rsidRPr="00E17D29" w:rsidRDefault="00356B98" w:rsidP="00D54EE6">
            <w:pPr>
              <w:rPr>
                <w:rFonts w:cs="Arial"/>
                <w:szCs w:val="22"/>
              </w:rPr>
            </w:pPr>
            <w:r w:rsidRPr="00E17D29">
              <w:rPr>
                <w:rFonts w:cs="Arial"/>
                <w:szCs w:val="22"/>
              </w:rPr>
              <w:t xml:space="preserve">Referral should only be undertaken when the following criteria have been met: </w:t>
            </w:r>
          </w:p>
          <w:p w:rsidR="00356B98" w:rsidRPr="00E17D29" w:rsidRDefault="00356B98" w:rsidP="00D54EE6">
            <w:pPr>
              <w:rPr>
                <w:rFonts w:cs="Arial"/>
                <w:b/>
                <w:szCs w:val="22"/>
              </w:rPr>
            </w:pPr>
            <w:r w:rsidRPr="00E17D29">
              <w:rPr>
                <w:rFonts w:cs="Arial"/>
                <w:szCs w:val="22"/>
              </w:rPr>
              <w:t xml:space="preserve">There is doubt about the benign nature of the skin lesion </w:t>
            </w:r>
          </w:p>
          <w:p w:rsidR="00356B98" w:rsidRPr="00E17D29" w:rsidRDefault="00356B98" w:rsidP="00D54EE6">
            <w:pPr>
              <w:rPr>
                <w:rFonts w:cs="Arial"/>
                <w:szCs w:val="22"/>
              </w:rPr>
            </w:pPr>
            <w:r w:rsidRPr="00E17D29">
              <w:rPr>
                <w:rFonts w:cs="Arial"/>
                <w:szCs w:val="22"/>
              </w:rPr>
              <w:t xml:space="preserve">Viral warts in immunocompromised patients where underlying malignancy may be masked. </w:t>
            </w:r>
          </w:p>
          <w:p w:rsidR="00356B98" w:rsidRPr="00E17D29" w:rsidRDefault="00356B98" w:rsidP="00D54EE6">
            <w:pPr>
              <w:rPr>
                <w:rFonts w:cs="Arial"/>
                <w:b/>
                <w:szCs w:val="22"/>
              </w:rPr>
            </w:pPr>
            <w:r w:rsidRPr="00E17D29">
              <w:rPr>
                <w:rFonts w:cs="Arial"/>
                <w:szCs w:val="22"/>
              </w:rPr>
              <w:t>Recommended by GU Med when conservative treatment has failed</w:t>
            </w:r>
          </w:p>
        </w:tc>
        <w:tc>
          <w:tcPr>
            <w:tcW w:w="4111" w:type="dxa"/>
            <w:shd w:val="clear" w:color="auto" w:fill="FFFFFF"/>
          </w:tcPr>
          <w:p w:rsidR="00356B98" w:rsidRPr="00E17D29" w:rsidRDefault="00356B98" w:rsidP="00D54EE6">
            <w:pPr>
              <w:rPr>
                <w:rFonts w:cs="Arial"/>
                <w:szCs w:val="22"/>
              </w:rPr>
            </w:pPr>
            <w:r w:rsidRPr="00E17D29">
              <w:rPr>
                <w:rFonts w:cs="Arial"/>
                <w:szCs w:val="22"/>
              </w:rPr>
              <w:t>NHS England. Interim Clinical Commissioning Policy: Anal Kin Tag Removal</w:t>
            </w:r>
            <w:hyperlink r:id="rId58" w:history="1">
              <w:r w:rsidRPr="00E17D29">
                <w:rPr>
                  <w:rStyle w:val="Hyperlink"/>
                  <w:rFonts w:cs="Arial"/>
                  <w:szCs w:val="22"/>
                </w:rPr>
                <w:t>https://www.england.nhs.uk/commissioning/wp-content/uploads/sites/12/2013/11/N-SC002.pdf</w:t>
              </w:r>
            </w:hyperlink>
          </w:p>
          <w:p w:rsidR="00356B98" w:rsidRPr="00E17D29" w:rsidRDefault="00356B98" w:rsidP="00D54EE6">
            <w:pPr>
              <w:rPr>
                <w:rFonts w:cs="Arial"/>
                <w:szCs w:val="22"/>
              </w:rPr>
            </w:pPr>
            <w:proofErr w:type="spellStart"/>
            <w:r w:rsidRPr="00E17D29">
              <w:rPr>
                <w:rFonts w:cs="Arial"/>
                <w:szCs w:val="22"/>
              </w:rPr>
              <w:t>McKinnell</w:t>
            </w:r>
            <w:proofErr w:type="spellEnd"/>
            <w:r w:rsidRPr="00E17D29">
              <w:rPr>
                <w:rFonts w:cs="Arial"/>
                <w:szCs w:val="22"/>
              </w:rPr>
              <w:t xml:space="preserve"> and </w:t>
            </w:r>
            <w:proofErr w:type="spellStart"/>
            <w:r w:rsidRPr="00E17D29">
              <w:rPr>
                <w:rFonts w:cs="Arial"/>
                <w:szCs w:val="22"/>
              </w:rPr>
              <w:t>Gray</w:t>
            </w:r>
            <w:proofErr w:type="spellEnd"/>
            <w:r w:rsidRPr="00E17D29">
              <w:rPr>
                <w:rFonts w:cs="Arial"/>
                <w:szCs w:val="22"/>
              </w:rPr>
              <w:t>, 2010, QIPP Programme Right Care: Value Improvement Identifying Procedures of Low Value, Public Health Commissioning Network.</w:t>
            </w:r>
          </w:p>
          <w:p w:rsidR="00356B98" w:rsidRPr="00E17D29" w:rsidRDefault="00356B98" w:rsidP="00D54EE6">
            <w:pPr>
              <w:rPr>
                <w:rFonts w:cs="Arial"/>
                <w:szCs w:val="22"/>
              </w:rPr>
            </w:pPr>
            <w:r w:rsidRPr="00E17D29">
              <w:rPr>
                <w:rFonts w:cs="Arial"/>
                <w:szCs w:val="22"/>
              </w:rPr>
              <w:t xml:space="preserve">Lumps and swellings NHS Choices </w:t>
            </w:r>
          </w:p>
          <w:p w:rsidR="00356B98" w:rsidRDefault="00356B98" w:rsidP="00D54EE6">
            <w:pPr>
              <w:rPr>
                <w:rFonts w:cs="Arial"/>
                <w:szCs w:val="22"/>
              </w:rPr>
            </w:pPr>
            <w:r w:rsidRPr="00E17D29">
              <w:rPr>
                <w:rFonts w:cs="Arial"/>
                <w:szCs w:val="22"/>
              </w:rPr>
              <w:t xml:space="preserve">      </w:t>
            </w:r>
            <w:hyperlink r:id="rId59" w:history="1">
              <w:r w:rsidRPr="00E17D29">
                <w:rPr>
                  <w:rStyle w:val="Hyperlink"/>
                  <w:rFonts w:cs="Arial"/>
                  <w:szCs w:val="22"/>
                </w:rPr>
                <w:t>http://www.nhs.uk/conditions/lumps-swellings/Pages/Introduction.aspx</w:t>
              </w:r>
            </w:hyperlink>
            <w:r w:rsidRPr="00E17D29">
              <w:rPr>
                <w:rFonts w:cs="Arial"/>
                <w:szCs w:val="22"/>
              </w:rPr>
              <w:t xml:space="preserve"> (accessed January 2017)</w:t>
            </w:r>
          </w:p>
          <w:p w:rsidR="00356B98" w:rsidRPr="00E17D29" w:rsidRDefault="00356B98" w:rsidP="00D54EE6">
            <w:pPr>
              <w:rPr>
                <w:rFonts w:cs="Arial"/>
                <w:szCs w:val="22"/>
              </w:rPr>
            </w:pPr>
          </w:p>
        </w:tc>
        <w:tc>
          <w:tcPr>
            <w:tcW w:w="1417" w:type="dxa"/>
            <w:shd w:val="clear" w:color="auto" w:fill="FFFFFF"/>
          </w:tcPr>
          <w:p w:rsidR="00356B98" w:rsidRPr="00E17D29" w:rsidRDefault="00356B98" w:rsidP="00D54EE6">
            <w:pPr>
              <w:rPr>
                <w:rFonts w:cs="Arial"/>
                <w:szCs w:val="22"/>
              </w:rPr>
            </w:pPr>
            <w:r w:rsidRPr="00E17D29">
              <w:rPr>
                <w:rFonts w:cs="Arial"/>
                <w:szCs w:val="22"/>
              </w:rPr>
              <w:t>Clinical threshold – refer using checklist.  IFR for exceptionality</w:t>
            </w:r>
          </w:p>
        </w:tc>
        <w:tc>
          <w:tcPr>
            <w:tcW w:w="1276" w:type="dxa"/>
            <w:shd w:val="clear" w:color="auto" w:fill="FFFFFF"/>
          </w:tcPr>
          <w:p w:rsidR="00356B98" w:rsidRPr="00E17D29" w:rsidRDefault="00356B98" w:rsidP="00D54EE6">
            <w:pPr>
              <w:rPr>
                <w:rFonts w:cs="Arial"/>
                <w:szCs w:val="22"/>
              </w:rPr>
            </w:pPr>
            <w:r>
              <w:rPr>
                <w:rFonts w:cs="Arial"/>
                <w:szCs w:val="22"/>
              </w:rPr>
              <w:t>Dec 2018</w:t>
            </w:r>
          </w:p>
        </w:tc>
      </w:tr>
      <w:tr w:rsidR="00356B98" w:rsidTr="00BF5312">
        <w:tc>
          <w:tcPr>
            <w:tcW w:w="1809" w:type="dxa"/>
            <w:shd w:val="clear" w:color="auto" w:fill="FFFFFF"/>
          </w:tcPr>
          <w:p w:rsidR="00356B98" w:rsidRPr="00E17D29" w:rsidRDefault="00356B98" w:rsidP="00D54EE6">
            <w:pPr>
              <w:rPr>
                <w:rFonts w:cs="Arial"/>
                <w:szCs w:val="22"/>
                <w:highlight w:val="yellow"/>
              </w:rPr>
            </w:pPr>
          </w:p>
        </w:tc>
        <w:tc>
          <w:tcPr>
            <w:tcW w:w="1560" w:type="dxa"/>
            <w:shd w:val="clear" w:color="auto" w:fill="FFFFFF"/>
          </w:tcPr>
          <w:p w:rsidR="00356B98" w:rsidRPr="00E17D29" w:rsidRDefault="00356B98" w:rsidP="00D54EE6">
            <w:pPr>
              <w:rPr>
                <w:rFonts w:cs="Arial"/>
                <w:szCs w:val="22"/>
                <w:highlight w:val="yellow"/>
              </w:rPr>
            </w:pPr>
            <w:r w:rsidRPr="00E17D29">
              <w:rPr>
                <w:rFonts w:cs="Arial"/>
                <w:szCs w:val="22"/>
              </w:rPr>
              <w:t>Haemorrhoidectomy</w:t>
            </w:r>
          </w:p>
        </w:tc>
        <w:tc>
          <w:tcPr>
            <w:tcW w:w="4961" w:type="dxa"/>
            <w:shd w:val="clear" w:color="auto" w:fill="FFFFFF"/>
          </w:tcPr>
          <w:p w:rsidR="00356B98" w:rsidRPr="00E17D29" w:rsidRDefault="00356B98" w:rsidP="00D54EE6">
            <w:pPr>
              <w:rPr>
                <w:rFonts w:cs="Arial"/>
                <w:szCs w:val="22"/>
              </w:rPr>
            </w:pPr>
            <w:r w:rsidRPr="00E17D29">
              <w:rPr>
                <w:rFonts w:cs="Arial"/>
                <w:szCs w:val="22"/>
              </w:rPr>
              <w:t>Haemorrhoidectomy is not routinely funded for Grades I and II.</w:t>
            </w:r>
          </w:p>
          <w:p w:rsidR="00356B98" w:rsidRPr="00E17D29" w:rsidRDefault="00356B98" w:rsidP="00D54EE6">
            <w:pPr>
              <w:rPr>
                <w:rFonts w:cs="Arial"/>
                <w:szCs w:val="22"/>
              </w:rPr>
            </w:pPr>
            <w:r w:rsidRPr="00E17D29">
              <w:rPr>
                <w:rFonts w:cs="Arial"/>
                <w:szCs w:val="22"/>
              </w:rPr>
              <w:t>The CCG will fund Haemorrhoidectomy when the following criteria are met:</w:t>
            </w:r>
          </w:p>
          <w:p w:rsidR="00356B98" w:rsidRPr="00E17D29" w:rsidRDefault="00356B98" w:rsidP="00D54EE6">
            <w:pPr>
              <w:rPr>
                <w:rFonts w:cs="Arial"/>
                <w:szCs w:val="22"/>
              </w:rPr>
            </w:pPr>
            <w:r w:rsidRPr="00E17D29">
              <w:rPr>
                <w:rFonts w:cs="Arial"/>
                <w:szCs w:val="22"/>
              </w:rPr>
              <w:t xml:space="preserve">Recurrent third or fourth degree combined internal/external haemorrhoids </w:t>
            </w:r>
            <w:r>
              <w:rPr>
                <w:rFonts w:cs="Arial"/>
                <w:b/>
                <w:szCs w:val="22"/>
              </w:rPr>
              <w:t>OR</w:t>
            </w:r>
            <w:r w:rsidRPr="00E17D29">
              <w:rPr>
                <w:rFonts w:cs="Arial"/>
                <w:b/>
                <w:szCs w:val="22"/>
              </w:rPr>
              <w:t xml:space="preserve"> </w:t>
            </w:r>
          </w:p>
          <w:p w:rsidR="00356B98" w:rsidRPr="00E17D29" w:rsidRDefault="00356B98" w:rsidP="00D54EE6">
            <w:pPr>
              <w:rPr>
                <w:rFonts w:cs="Arial"/>
                <w:szCs w:val="22"/>
              </w:rPr>
            </w:pPr>
            <w:r w:rsidRPr="00E17D29">
              <w:rPr>
                <w:rFonts w:cs="Arial"/>
                <w:szCs w:val="22"/>
              </w:rPr>
              <w:t xml:space="preserve">Irreducible and large haemorrhoids with frequently reoccurring, persistent pain or bleeding </w:t>
            </w:r>
            <w:r>
              <w:rPr>
                <w:rFonts w:cs="Arial"/>
                <w:b/>
                <w:szCs w:val="22"/>
              </w:rPr>
              <w:t>OR</w:t>
            </w:r>
            <w:r w:rsidRPr="00E17D29">
              <w:rPr>
                <w:rFonts w:cs="Arial"/>
                <w:b/>
                <w:szCs w:val="22"/>
              </w:rPr>
              <w:t xml:space="preserve"> </w:t>
            </w:r>
          </w:p>
          <w:p w:rsidR="00356B98" w:rsidRPr="00E17D29" w:rsidRDefault="00356B98" w:rsidP="00D54EE6">
            <w:pPr>
              <w:rPr>
                <w:rFonts w:cs="Arial"/>
                <w:szCs w:val="22"/>
              </w:rPr>
            </w:pPr>
            <w:r w:rsidRPr="00E17D29">
              <w:rPr>
                <w:rFonts w:cs="Arial"/>
                <w:szCs w:val="22"/>
              </w:rPr>
              <w:t>Failed conservative treatment (including non-</w:t>
            </w:r>
            <w:r w:rsidRPr="00E17D29">
              <w:rPr>
                <w:rFonts w:cs="Arial"/>
                <w:szCs w:val="22"/>
              </w:rPr>
              <w:lastRenderedPageBreak/>
              <w:t>operative interventions: rubber band ligation, injection sclerotherapy, infrared coagulation/photocoagulation, bipolar diathermy and direct current electrotherapy.)</w:t>
            </w:r>
          </w:p>
          <w:p w:rsidR="00356B98" w:rsidRPr="00E17D29" w:rsidRDefault="00356B98" w:rsidP="00D54EE6">
            <w:pPr>
              <w:rPr>
                <w:rFonts w:cs="Arial"/>
                <w:szCs w:val="22"/>
                <w:highlight w:val="yellow"/>
              </w:rPr>
            </w:pPr>
          </w:p>
        </w:tc>
        <w:tc>
          <w:tcPr>
            <w:tcW w:w="4111" w:type="dxa"/>
            <w:shd w:val="clear" w:color="auto" w:fill="FFFFFF"/>
          </w:tcPr>
          <w:p w:rsidR="00356B98" w:rsidRPr="00E17D29" w:rsidRDefault="00356B98" w:rsidP="00D54EE6">
            <w:pPr>
              <w:rPr>
                <w:rFonts w:cs="Arial"/>
                <w:szCs w:val="22"/>
              </w:rPr>
            </w:pPr>
            <w:r w:rsidRPr="00E17D29">
              <w:rPr>
                <w:rFonts w:cs="Arial"/>
                <w:szCs w:val="22"/>
              </w:rPr>
              <w:lastRenderedPageBreak/>
              <w:t xml:space="preserve">SSAT Patient Care Guidelines, Surgical Management of </w:t>
            </w:r>
            <w:proofErr w:type="spellStart"/>
            <w:r w:rsidRPr="00E17D29">
              <w:rPr>
                <w:rFonts w:cs="Arial"/>
                <w:szCs w:val="22"/>
              </w:rPr>
              <w:t>Hemorrhoids</w:t>
            </w:r>
            <w:proofErr w:type="spellEnd"/>
            <w:r w:rsidRPr="00E17D29">
              <w:rPr>
                <w:rFonts w:cs="Arial"/>
                <w:szCs w:val="22"/>
              </w:rPr>
              <w:t xml:space="preserve">. </w:t>
            </w:r>
            <w:hyperlink r:id="rId60" w:history="1">
              <w:r w:rsidRPr="00E17D29">
                <w:rPr>
                  <w:rStyle w:val="Hyperlink"/>
                  <w:rFonts w:cs="Arial"/>
                  <w:szCs w:val="22"/>
                </w:rPr>
                <w:t>http://www.ssat.com/cgi-bin/hemorr.cgi</w:t>
              </w:r>
            </w:hyperlink>
            <w:r w:rsidRPr="00E17D29">
              <w:rPr>
                <w:rFonts w:cs="Arial"/>
                <w:szCs w:val="22"/>
              </w:rPr>
              <w:t xml:space="preserve"> (accessed 16/04/17)</w:t>
            </w:r>
          </w:p>
          <w:p w:rsidR="00356B98" w:rsidRPr="00E17D29" w:rsidRDefault="00356B98" w:rsidP="00D54EE6">
            <w:pPr>
              <w:rPr>
                <w:rFonts w:cs="Arial"/>
                <w:szCs w:val="22"/>
              </w:rPr>
            </w:pPr>
            <w:r w:rsidRPr="00E17D29">
              <w:rPr>
                <w:rFonts w:cs="Arial"/>
                <w:szCs w:val="22"/>
              </w:rPr>
              <w:t xml:space="preserve">[Haemorrhoids CKS]. 2016 [cited 23 May 2016]. Available from: http://cks.nice.org.uk/haemorrhoids </w:t>
            </w:r>
          </w:p>
          <w:p w:rsidR="00356B98" w:rsidRPr="00E17D29" w:rsidRDefault="00356B98" w:rsidP="00D54EE6">
            <w:pPr>
              <w:rPr>
                <w:rFonts w:cs="Arial"/>
                <w:szCs w:val="22"/>
              </w:rPr>
            </w:pPr>
            <w:r w:rsidRPr="00E17D29">
              <w:rPr>
                <w:rFonts w:cs="Arial"/>
                <w:szCs w:val="22"/>
              </w:rPr>
              <w:t xml:space="preserve">Reese, G.E., von </w:t>
            </w:r>
            <w:proofErr w:type="spellStart"/>
            <w:r w:rsidRPr="00E17D29">
              <w:rPr>
                <w:rFonts w:cs="Arial"/>
                <w:szCs w:val="22"/>
              </w:rPr>
              <w:t>Roon</w:t>
            </w:r>
            <w:proofErr w:type="spellEnd"/>
            <w:r w:rsidRPr="00E17D29">
              <w:rPr>
                <w:rFonts w:cs="Arial"/>
                <w:szCs w:val="22"/>
              </w:rPr>
              <w:t xml:space="preserve">, A.C. and </w:t>
            </w:r>
            <w:proofErr w:type="spellStart"/>
            <w:r w:rsidRPr="00E17D29">
              <w:rPr>
                <w:rFonts w:cs="Arial"/>
                <w:szCs w:val="22"/>
              </w:rPr>
              <w:t>Tekkis</w:t>
            </w:r>
            <w:proofErr w:type="spellEnd"/>
            <w:r w:rsidRPr="00E17D29">
              <w:rPr>
                <w:rFonts w:cs="Arial"/>
                <w:szCs w:val="22"/>
              </w:rPr>
              <w:t xml:space="preserve">, P.P. (2009) Haemorrhoids. Clinical Evidence BMJ Publishing </w:t>
            </w:r>
            <w:r w:rsidRPr="00E17D29">
              <w:rPr>
                <w:rFonts w:cs="Arial"/>
                <w:szCs w:val="22"/>
              </w:rPr>
              <w:lastRenderedPageBreak/>
              <w:t xml:space="preserve">Group. </w:t>
            </w:r>
            <w:hyperlink r:id="rId61" w:history="1">
              <w:r w:rsidRPr="00E17D29">
                <w:rPr>
                  <w:rStyle w:val="Hyperlink"/>
                  <w:rFonts w:cs="Arial"/>
                  <w:szCs w:val="22"/>
                </w:rPr>
                <w:t>http://www.ncbi.nlm.nih.gov/pmc/articles/PMC2907769/pdf/2009-0415.pdf</w:t>
              </w:r>
            </w:hyperlink>
            <w:r w:rsidRPr="00E17D29">
              <w:rPr>
                <w:rFonts w:cs="Arial"/>
                <w:szCs w:val="22"/>
              </w:rPr>
              <w:t xml:space="preserve"> (accessed 16/04/17)</w:t>
            </w:r>
          </w:p>
          <w:p w:rsidR="00356B98" w:rsidRPr="00E17D29" w:rsidRDefault="00356B98" w:rsidP="00D54EE6">
            <w:pPr>
              <w:rPr>
                <w:rFonts w:cs="Arial"/>
                <w:szCs w:val="22"/>
              </w:rPr>
            </w:pPr>
            <w:proofErr w:type="spellStart"/>
            <w:r w:rsidRPr="00E17D29">
              <w:rPr>
                <w:rFonts w:cs="Arial"/>
                <w:szCs w:val="22"/>
              </w:rPr>
              <w:t>Kaidar</w:t>
            </w:r>
            <w:proofErr w:type="spellEnd"/>
            <w:r w:rsidRPr="00E17D29">
              <w:rPr>
                <w:rFonts w:cs="Arial"/>
                <w:szCs w:val="22"/>
              </w:rPr>
              <w:t xml:space="preserve">-Person, O., Person, B. and </w:t>
            </w:r>
            <w:proofErr w:type="spellStart"/>
            <w:r w:rsidRPr="00E17D29">
              <w:rPr>
                <w:rFonts w:cs="Arial"/>
                <w:szCs w:val="22"/>
              </w:rPr>
              <w:t>Wexner</w:t>
            </w:r>
            <w:proofErr w:type="spellEnd"/>
            <w:r w:rsidRPr="00E17D29">
              <w:rPr>
                <w:rFonts w:cs="Arial"/>
                <w:szCs w:val="22"/>
              </w:rPr>
              <w:t xml:space="preserve">, S.D. (2007) </w:t>
            </w:r>
            <w:proofErr w:type="spellStart"/>
            <w:r w:rsidRPr="00E17D29">
              <w:rPr>
                <w:rFonts w:cs="Arial"/>
                <w:szCs w:val="22"/>
              </w:rPr>
              <w:t>Hemorrhoidal</w:t>
            </w:r>
            <w:proofErr w:type="spellEnd"/>
            <w:r w:rsidRPr="00E17D29">
              <w:rPr>
                <w:rFonts w:cs="Arial"/>
                <w:szCs w:val="22"/>
              </w:rPr>
              <w:t xml:space="preserve"> disease: a comprehensive review. Journal of the American College of Surgeons 204(1), 102-117. </w:t>
            </w:r>
          </w:p>
          <w:p w:rsidR="00356B98" w:rsidRPr="00E17D29" w:rsidRDefault="00356B98" w:rsidP="00D54EE6">
            <w:pPr>
              <w:rPr>
                <w:rFonts w:cs="Arial"/>
                <w:szCs w:val="22"/>
              </w:rPr>
            </w:pPr>
            <w:proofErr w:type="spellStart"/>
            <w:r w:rsidRPr="00E17D29">
              <w:rPr>
                <w:rFonts w:cs="Arial"/>
                <w:szCs w:val="22"/>
              </w:rPr>
              <w:t>Cataldo</w:t>
            </w:r>
            <w:proofErr w:type="spellEnd"/>
            <w:r w:rsidRPr="00E17D29">
              <w:rPr>
                <w:rFonts w:cs="Arial"/>
                <w:szCs w:val="22"/>
              </w:rPr>
              <w:t xml:space="preserve">, P., Ellis, C.N., </w:t>
            </w:r>
            <w:proofErr w:type="spellStart"/>
            <w:r w:rsidRPr="00E17D29">
              <w:rPr>
                <w:rFonts w:cs="Arial"/>
                <w:szCs w:val="22"/>
              </w:rPr>
              <w:t>Gregorcyk</w:t>
            </w:r>
            <w:proofErr w:type="spellEnd"/>
            <w:r w:rsidRPr="00E17D29">
              <w:rPr>
                <w:rFonts w:cs="Arial"/>
                <w:szCs w:val="22"/>
              </w:rPr>
              <w:t xml:space="preserve">, S. et al. (2005) Practice parameters for the treatment of </w:t>
            </w:r>
            <w:proofErr w:type="spellStart"/>
            <w:r w:rsidRPr="00E17D29">
              <w:rPr>
                <w:rFonts w:cs="Arial"/>
                <w:szCs w:val="22"/>
              </w:rPr>
              <w:t>hemorrhoids</w:t>
            </w:r>
            <w:proofErr w:type="spellEnd"/>
            <w:r w:rsidRPr="00E17D29">
              <w:rPr>
                <w:rFonts w:cs="Arial"/>
                <w:szCs w:val="22"/>
              </w:rPr>
              <w:t xml:space="preserve"> (revised).Diseases of the Colon &amp; Rectum48(2), 189-194. </w:t>
            </w:r>
          </w:p>
          <w:p w:rsidR="00356B98" w:rsidRPr="00E17D29" w:rsidRDefault="00356B98" w:rsidP="00D54EE6">
            <w:pPr>
              <w:rPr>
                <w:rFonts w:cs="Arial"/>
                <w:szCs w:val="22"/>
              </w:rPr>
            </w:pPr>
            <w:r w:rsidRPr="00E17D29">
              <w:rPr>
                <w:rFonts w:cs="Arial"/>
                <w:szCs w:val="22"/>
              </w:rPr>
              <w:t xml:space="preserve">Northwest London collaboration of clinical commissioning group. Haemorrhoidectomy. </w:t>
            </w:r>
            <w:hyperlink r:id="rId62" w:history="1">
              <w:r w:rsidRPr="00E17D29">
                <w:rPr>
                  <w:rStyle w:val="Hyperlink"/>
                  <w:rFonts w:cs="Arial"/>
                  <w:szCs w:val="22"/>
                </w:rPr>
                <w:t>http://www.hounslowccg.nhs.uk/media/40064/21-Haemorrhoidectomy-v33.pdf</w:t>
              </w:r>
            </w:hyperlink>
            <w:r w:rsidRPr="00E17D29">
              <w:rPr>
                <w:rFonts w:cs="Arial"/>
                <w:szCs w:val="22"/>
              </w:rPr>
              <w:t xml:space="preserve"> (accessed 16/04/17)</w:t>
            </w:r>
          </w:p>
          <w:p w:rsidR="00356B98" w:rsidRPr="00E17D29" w:rsidRDefault="00356B98" w:rsidP="00D54EE6">
            <w:pPr>
              <w:rPr>
                <w:rFonts w:cs="Arial"/>
                <w:szCs w:val="22"/>
              </w:rPr>
            </w:pPr>
            <w:r w:rsidRPr="00E17D29">
              <w:rPr>
                <w:rFonts w:cs="Arial"/>
                <w:szCs w:val="22"/>
              </w:rPr>
              <w:t xml:space="preserve">Wakefield Clinical commissioning group. Clinical compact for haemorrhoids. </w:t>
            </w:r>
            <w:hyperlink r:id="rId63" w:history="1">
              <w:r w:rsidRPr="00E17D29">
                <w:rPr>
                  <w:rStyle w:val="Hyperlink"/>
                  <w:rFonts w:cs="Arial"/>
                  <w:szCs w:val="22"/>
                </w:rPr>
                <w:t>https://www.wakefieldccg.nhs.uk/wp-content/uploads/2015/06/Clinical-Compact-for-Haemorrhoids-procedures-v0.3-final.pdf</w:t>
              </w:r>
            </w:hyperlink>
            <w:r w:rsidRPr="00E17D29">
              <w:rPr>
                <w:rFonts w:cs="Arial"/>
                <w:szCs w:val="22"/>
              </w:rPr>
              <w:t xml:space="preserve"> (accessed 16/04/17)</w:t>
            </w:r>
          </w:p>
          <w:p w:rsidR="00356B98" w:rsidRPr="00E17D29" w:rsidRDefault="00356B98" w:rsidP="00D54EE6">
            <w:pPr>
              <w:rPr>
                <w:rFonts w:cs="Arial"/>
                <w:szCs w:val="22"/>
              </w:rPr>
            </w:pPr>
            <w:r w:rsidRPr="00E17D29">
              <w:rPr>
                <w:rFonts w:cs="Arial"/>
                <w:szCs w:val="22"/>
              </w:rPr>
              <w:t xml:space="preserve">Herefordshire Clinical Commissioning Group Low Priority Treatment Policy 2015 </w:t>
            </w:r>
            <w:hyperlink r:id="rId64" w:history="1">
              <w:r w:rsidRPr="00E17D29">
                <w:rPr>
                  <w:rStyle w:val="Hyperlink"/>
                  <w:rFonts w:cs="Arial"/>
                  <w:szCs w:val="22"/>
                </w:rPr>
                <w:t>http://tinyurl.com/h7a28ov</w:t>
              </w:r>
            </w:hyperlink>
            <w:r w:rsidRPr="00E17D29">
              <w:rPr>
                <w:rFonts w:cs="Arial"/>
                <w:szCs w:val="22"/>
              </w:rPr>
              <w:t xml:space="preserve"> (accessed 16/04/17)</w:t>
            </w:r>
          </w:p>
          <w:p w:rsidR="00356B98" w:rsidRPr="00E17D29" w:rsidRDefault="00356B98" w:rsidP="00D54EE6">
            <w:pPr>
              <w:rPr>
                <w:rFonts w:cs="Arial"/>
                <w:szCs w:val="22"/>
              </w:rPr>
            </w:pPr>
            <w:r w:rsidRPr="00E17D29">
              <w:rPr>
                <w:rFonts w:cs="Arial"/>
                <w:szCs w:val="22"/>
              </w:rPr>
              <w:t xml:space="preserve">Nottingham North East CCG </w:t>
            </w:r>
            <w:hyperlink r:id="rId65" w:history="1">
              <w:r w:rsidRPr="00E17D29">
                <w:rPr>
                  <w:rStyle w:val="Hyperlink"/>
                  <w:rFonts w:cs="Arial"/>
                  <w:szCs w:val="22"/>
                </w:rPr>
                <w:t>http://www.nottinghamnortheastccg.nhs.uk/wp-content/uploads/2014/04/10.-Policy-for-Procedures-of-Low-Clinical-Value-PLCV-Version-D-March-2011-NNE.pdf</w:t>
              </w:r>
            </w:hyperlink>
            <w:r w:rsidRPr="00E17D29">
              <w:rPr>
                <w:rFonts w:cs="Arial"/>
                <w:szCs w:val="22"/>
              </w:rPr>
              <w:t xml:space="preserve"> (accessed 16/04/17</w:t>
            </w:r>
          </w:p>
        </w:tc>
        <w:tc>
          <w:tcPr>
            <w:tcW w:w="1417" w:type="dxa"/>
            <w:shd w:val="clear" w:color="auto" w:fill="FFFFFF"/>
          </w:tcPr>
          <w:p w:rsidR="00356B98" w:rsidRPr="00E17D29" w:rsidRDefault="00356B98" w:rsidP="00D54EE6">
            <w:pPr>
              <w:rPr>
                <w:rFonts w:cs="Arial"/>
                <w:szCs w:val="22"/>
              </w:rPr>
            </w:pPr>
            <w:r w:rsidRPr="00E17D29">
              <w:rPr>
                <w:rFonts w:cs="Arial"/>
                <w:szCs w:val="22"/>
              </w:rPr>
              <w:lastRenderedPageBreak/>
              <w:t>Clinical threshold – refer using checklist.  IFR for exceptionality</w:t>
            </w:r>
          </w:p>
        </w:tc>
        <w:tc>
          <w:tcPr>
            <w:tcW w:w="1276" w:type="dxa"/>
            <w:shd w:val="clear" w:color="auto" w:fill="FFFFFF"/>
          </w:tcPr>
          <w:p w:rsidR="00356B98" w:rsidRPr="00E17D29" w:rsidRDefault="00356B98" w:rsidP="00D54EE6">
            <w:pPr>
              <w:rPr>
                <w:rFonts w:cs="Arial"/>
                <w:szCs w:val="22"/>
              </w:rPr>
            </w:pPr>
            <w:r>
              <w:rPr>
                <w:rFonts w:cs="Arial"/>
                <w:szCs w:val="22"/>
              </w:rPr>
              <w:t>Dec 2018</w:t>
            </w:r>
          </w:p>
        </w:tc>
      </w:tr>
      <w:tr w:rsidR="00356B98" w:rsidTr="00BF5312">
        <w:trPr>
          <w:trHeight w:val="3380"/>
        </w:trPr>
        <w:tc>
          <w:tcPr>
            <w:tcW w:w="1809" w:type="dxa"/>
            <w:shd w:val="clear" w:color="auto" w:fill="FFFFFF"/>
          </w:tcPr>
          <w:p w:rsidR="00356B98" w:rsidRPr="00E17D29" w:rsidRDefault="00356B98" w:rsidP="00D54EE6">
            <w:pPr>
              <w:rPr>
                <w:rFonts w:cs="Arial"/>
                <w:szCs w:val="22"/>
              </w:rPr>
            </w:pPr>
            <w:r w:rsidRPr="00E17D29">
              <w:rPr>
                <w:rFonts w:cs="Arial"/>
                <w:szCs w:val="22"/>
              </w:rPr>
              <w:lastRenderedPageBreak/>
              <w:t>O</w:t>
            </w:r>
            <w:r>
              <w:rPr>
                <w:rFonts w:cs="Arial"/>
                <w:szCs w:val="22"/>
              </w:rPr>
              <w:t>r</w:t>
            </w:r>
            <w:r w:rsidRPr="00E17D29">
              <w:rPr>
                <w:rFonts w:cs="Arial"/>
                <w:szCs w:val="22"/>
              </w:rPr>
              <w:t>thopaedics</w:t>
            </w:r>
          </w:p>
        </w:tc>
        <w:tc>
          <w:tcPr>
            <w:tcW w:w="1560" w:type="dxa"/>
            <w:shd w:val="clear" w:color="auto" w:fill="FFFFFF"/>
          </w:tcPr>
          <w:p w:rsidR="00356B98" w:rsidRPr="00E17D29" w:rsidRDefault="00356B98" w:rsidP="00F21994">
            <w:pPr>
              <w:rPr>
                <w:rFonts w:cs="Arial"/>
                <w:b/>
                <w:color w:val="FF0000"/>
                <w:szCs w:val="22"/>
                <w:lang w:eastAsia="en-GB"/>
              </w:rPr>
            </w:pPr>
            <w:proofErr w:type="spellStart"/>
            <w:r w:rsidRPr="00E17D29">
              <w:rPr>
                <w:rFonts w:cs="Arial"/>
                <w:szCs w:val="22"/>
              </w:rPr>
              <w:t>Ingrowing</w:t>
            </w:r>
            <w:proofErr w:type="spellEnd"/>
            <w:r w:rsidRPr="00E17D29">
              <w:rPr>
                <w:rFonts w:cs="Arial"/>
                <w:szCs w:val="22"/>
              </w:rPr>
              <w:t xml:space="preserve"> Toe Nail</w:t>
            </w:r>
            <w:r>
              <w:rPr>
                <w:rFonts w:cs="Arial"/>
                <w:szCs w:val="22"/>
              </w:rPr>
              <w:t xml:space="preserve"> in secondary care</w:t>
            </w:r>
          </w:p>
        </w:tc>
        <w:tc>
          <w:tcPr>
            <w:tcW w:w="4961" w:type="dxa"/>
            <w:shd w:val="clear" w:color="auto" w:fill="FFFFFF"/>
          </w:tcPr>
          <w:p w:rsidR="00356B98" w:rsidRPr="00E17D29" w:rsidRDefault="00356B98" w:rsidP="00D54EE6">
            <w:pPr>
              <w:rPr>
                <w:rFonts w:cs="Arial"/>
                <w:szCs w:val="22"/>
              </w:rPr>
            </w:pPr>
            <w:r w:rsidRPr="00E17D29">
              <w:rPr>
                <w:rFonts w:cs="Arial"/>
                <w:szCs w:val="22"/>
              </w:rPr>
              <w:t xml:space="preserve">Referral </w:t>
            </w:r>
            <w:r>
              <w:rPr>
                <w:rFonts w:cs="Arial"/>
                <w:szCs w:val="22"/>
              </w:rPr>
              <w:t xml:space="preserve">to secondary care </w:t>
            </w:r>
            <w:r w:rsidRPr="00E17D29">
              <w:rPr>
                <w:rFonts w:cs="Arial"/>
                <w:szCs w:val="22"/>
              </w:rPr>
              <w:t>should only be undertaken when:</w:t>
            </w:r>
          </w:p>
          <w:p w:rsidR="00356B98" w:rsidRPr="00E17D29" w:rsidRDefault="00356B98" w:rsidP="00D54EE6">
            <w:pPr>
              <w:rPr>
                <w:rFonts w:cs="Arial"/>
                <w:szCs w:val="22"/>
              </w:rPr>
            </w:pPr>
            <w:proofErr w:type="gramStart"/>
            <w:r w:rsidRPr="00E17D29">
              <w:rPr>
                <w:rFonts w:cs="Arial"/>
                <w:szCs w:val="22"/>
              </w:rPr>
              <w:t>the</w:t>
            </w:r>
            <w:proofErr w:type="gramEnd"/>
            <w:r w:rsidRPr="00E17D29">
              <w:rPr>
                <w:rFonts w:cs="Arial"/>
                <w:szCs w:val="22"/>
              </w:rPr>
              <w:t xml:space="preserve"> patient is in clinical need of surgical removal of ingrowing toe nail, has been seen by a community podiatrist and has a documented allergic reaction to local anaesthetic preventing treatment in the community and a general anaesthetic will be needed. </w:t>
            </w:r>
            <w:r w:rsidRPr="00E17D29">
              <w:rPr>
                <w:rFonts w:cs="Arial"/>
                <w:b/>
                <w:szCs w:val="22"/>
              </w:rPr>
              <w:t>OR</w:t>
            </w:r>
            <w:r w:rsidRPr="00E17D29">
              <w:rPr>
                <w:rFonts w:cs="Arial"/>
                <w:szCs w:val="22"/>
              </w:rPr>
              <w:t xml:space="preserve"> </w:t>
            </w:r>
          </w:p>
          <w:p w:rsidR="00356B98" w:rsidRPr="00E17D29" w:rsidRDefault="00356B98" w:rsidP="00D54EE6">
            <w:pPr>
              <w:rPr>
                <w:rFonts w:cs="Arial"/>
                <w:szCs w:val="22"/>
              </w:rPr>
            </w:pPr>
            <w:r w:rsidRPr="00E17D29">
              <w:rPr>
                <w:rFonts w:cs="Arial"/>
                <w:szCs w:val="22"/>
              </w:rPr>
              <w:t xml:space="preserve">People of all ages with infection and/or recurrent inflammation due to ingrown toenail </w:t>
            </w:r>
            <w:r w:rsidRPr="00E17D29">
              <w:rPr>
                <w:rFonts w:cs="Arial"/>
                <w:b/>
                <w:szCs w:val="22"/>
              </w:rPr>
              <w:t>AND</w:t>
            </w:r>
            <w:r w:rsidRPr="00E17D29">
              <w:rPr>
                <w:rFonts w:cs="Arial"/>
                <w:szCs w:val="22"/>
              </w:rPr>
              <w:t xml:space="preserve"> </w:t>
            </w:r>
          </w:p>
          <w:p w:rsidR="00356B98" w:rsidRPr="00E17D29" w:rsidRDefault="00356B98" w:rsidP="00D54EE6">
            <w:pPr>
              <w:rPr>
                <w:rFonts w:cs="Arial"/>
                <w:b/>
                <w:color w:val="FF0000"/>
                <w:szCs w:val="22"/>
              </w:rPr>
            </w:pPr>
            <w:proofErr w:type="gramStart"/>
            <w:r w:rsidRPr="00E17D29">
              <w:rPr>
                <w:rFonts w:cs="Arial"/>
                <w:szCs w:val="22"/>
              </w:rPr>
              <w:t>who</w:t>
            </w:r>
            <w:proofErr w:type="gramEnd"/>
            <w:r w:rsidRPr="00E17D29">
              <w:rPr>
                <w:rFonts w:cs="Arial"/>
                <w:szCs w:val="22"/>
              </w:rPr>
              <w:t xml:space="preserve"> have high medical risk*. </w:t>
            </w:r>
            <w:r w:rsidRPr="00E17D29">
              <w:rPr>
                <w:rFonts w:cs="Arial"/>
                <w:i/>
                <w:szCs w:val="22"/>
              </w:rPr>
              <w:t>*Medical risk is determined by the referring clinician</w:t>
            </w:r>
          </w:p>
        </w:tc>
        <w:tc>
          <w:tcPr>
            <w:tcW w:w="4111" w:type="dxa"/>
            <w:shd w:val="clear" w:color="auto" w:fill="FFFFFF"/>
          </w:tcPr>
          <w:p w:rsidR="00356B98" w:rsidRPr="00E17D29" w:rsidRDefault="00356B98" w:rsidP="00D54EE6">
            <w:pPr>
              <w:rPr>
                <w:rFonts w:cs="Arial"/>
                <w:szCs w:val="22"/>
              </w:rPr>
            </w:pPr>
            <w:proofErr w:type="spellStart"/>
            <w:r w:rsidRPr="00E17D29">
              <w:rPr>
                <w:rFonts w:cs="Arial"/>
                <w:szCs w:val="22"/>
              </w:rPr>
              <w:t>Eekhof</w:t>
            </w:r>
            <w:proofErr w:type="spellEnd"/>
            <w:r w:rsidRPr="00E17D29">
              <w:rPr>
                <w:rFonts w:cs="Arial"/>
                <w:szCs w:val="22"/>
              </w:rPr>
              <w:t xml:space="preserve"> JAH, Van </w:t>
            </w:r>
            <w:proofErr w:type="spellStart"/>
            <w:r w:rsidRPr="00E17D29">
              <w:rPr>
                <w:rFonts w:cs="Arial"/>
                <w:szCs w:val="22"/>
              </w:rPr>
              <w:t>Wijk</w:t>
            </w:r>
            <w:proofErr w:type="spellEnd"/>
            <w:r w:rsidRPr="00E17D29">
              <w:rPr>
                <w:rFonts w:cs="Arial"/>
                <w:szCs w:val="22"/>
              </w:rPr>
              <w:t xml:space="preserve"> B, </w:t>
            </w:r>
            <w:proofErr w:type="spellStart"/>
            <w:r w:rsidRPr="00E17D29">
              <w:rPr>
                <w:rFonts w:cs="Arial"/>
                <w:szCs w:val="22"/>
              </w:rPr>
              <w:t>Knuistingh</w:t>
            </w:r>
            <w:proofErr w:type="spellEnd"/>
            <w:r w:rsidRPr="00E17D29">
              <w:rPr>
                <w:rFonts w:cs="Arial"/>
                <w:szCs w:val="22"/>
              </w:rPr>
              <w:t xml:space="preserve"> Neven A, van der </w:t>
            </w:r>
            <w:proofErr w:type="spellStart"/>
            <w:r w:rsidRPr="00E17D29">
              <w:rPr>
                <w:rFonts w:cs="Arial"/>
                <w:szCs w:val="22"/>
              </w:rPr>
              <w:t>Wouden</w:t>
            </w:r>
            <w:proofErr w:type="spellEnd"/>
            <w:r w:rsidRPr="00E17D29">
              <w:rPr>
                <w:rFonts w:cs="Arial"/>
                <w:szCs w:val="22"/>
              </w:rPr>
              <w:t xml:space="preserve"> JC. Interventions for ingrowing toenails. Cochrane Database of Systematic Reviews 2012, Issue 4. Art. No.: CD001541. DOI: 10.1002/14651858.CD001541.pub3 </w:t>
            </w:r>
          </w:p>
          <w:p w:rsidR="00356B98" w:rsidRPr="00E17D29" w:rsidRDefault="00356B98" w:rsidP="00D54EE6">
            <w:pPr>
              <w:rPr>
                <w:rFonts w:cs="Arial"/>
                <w:szCs w:val="22"/>
              </w:rPr>
            </w:pPr>
            <w:r w:rsidRPr="00E17D29">
              <w:rPr>
                <w:rFonts w:cs="Arial"/>
                <w:szCs w:val="22"/>
              </w:rPr>
              <w:t xml:space="preserve">Nice.org.uk. (2016). Clinical Assessment Service: foot and ankle pathway | QP Case Study | Local practice | NICE. [online] Available at: </w:t>
            </w:r>
          </w:p>
          <w:p w:rsidR="00356B98" w:rsidRPr="00E17D29" w:rsidRDefault="00356B98" w:rsidP="00D54EE6">
            <w:pPr>
              <w:rPr>
                <w:rFonts w:cs="Arial"/>
                <w:color w:val="FF0000"/>
                <w:szCs w:val="22"/>
              </w:rPr>
            </w:pPr>
            <w:hyperlink r:id="rId66" w:history="1">
              <w:r w:rsidRPr="00E17D29">
                <w:rPr>
                  <w:rStyle w:val="Hyperlink"/>
                  <w:rFonts w:cs="Arial"/>
                  <w:szCs w:val="22"/>
                </w:rPr>
                <w:t>https://www.nice.org.uk/savingsandproductivityandlocalpracticeresource?ci=http%3a%2f%2farms.evidence.nhs.uk%2fresources%2fQIPP%2f959489%2fattachment%3fniceorg%3dtrue</w:t>
              </w:r>
            </w:hyperlink>
            <w:r w:rsidRPr="00E17D29">
              <w:rPr>
                <w:rFonts w:cs="Arial"/>
                <w:szCs w:val="22"/>
              </w:rPr>
              <w:t xml:space="preserve"> </w:t>
            </w:r>
          </w:p>
        </w:tc>
        <w:tc>
          <w:tcPr>
            <w:tcW w:w="1417" w:type="dxa"/>
            <w:shd w:val="clear" w:color="auto" w:fill="FFFFFF"/>
          </w:tcPr>
          <w:p w:rsidR="00356B98" w:rsidRDefault="00356B98" w:rsidP="00D54EE6">
            <w:pPr>
              <w:rPr>
                <w:rFonts w:cs="Arial"/>
                <w:szCs w:val="22"/>
              </w:rPr>
            </w:pPr>
            <w:r w:rsidRPr="00E17D29">
              <w:rPr>
                <w:rFonts w:cs="Arial"/>
                <w:szCs w:val="22"/>
              </w:rPr>
              <w:t>Clinical threshold – refer using checklist.  IFR for exceptionality</w:t>
            </w:r>
          </w:p>
          <w:p w:rsidR="00356B98" w:rsidRDefault="00356B98" w:rsidP="00D54EE6">
            <w:pPr>
              <w:rPr>
                <w:rFonts w:cs="Arial"/>
                <w:szCs w:val="22"/>
              </w:rPr>
            </w:pPr>
          </w:p>
          <w:p w:rsidR="00356B98" w:rsidRPr="00E17D29" w:rsidRDefault="00356B98">
            <w:pPr>
              <w:rPr>
                <w:rFonts w:cs="Arial"/>
                <w:szCs w:val="22"/>
              </w:rPr>
            </w:pPr>
            <w:r w:rsidRPr="000372A1">
              <w:rPr>
                <w:rFonts w:cs="Arial"/>
                <w:color w:val="FF0000"/>
                <w:szCs w:val="22"/>
              </w:rPr>
              <w:t>For Sheffield CCG refer to community podiatry service</w:t>
            </w:r>
            <w:r>
              <w:rPr>
                <w:rFonts w:cs="Arial"/>
                <w:color w:val="FF0000"/>
                <w:szCs w:val="22"/>
              </w:rPr>
              <w:t xml:space="preserve"> </w:t>
            </w:r>
            <w:r w:rsidRPr="000372A1">
              <w:rPr>
                <w:rFonts w:cs="Arial"/>
                <w:color w:val="FF0000"/>
                <w:szCs w:val="22"/>
              </w:rPr>
              <w:t xml:space="preserve">who will determine </w:t>
            </w:r>
            <w:r w:rsidRPr="00304D7F">
              <w:rPr>
                <w:rFonts w:cs="Arial"/>
                <w:color w:val="FF0000"/>
                <w:szCs w:val="22"/>
              </w:rPr>
              <w:t>if referral</w:t>
            </w:r>
            <w:r w:rsidRPr="000372A1">
              <w:rPr>
                <w:rFonts w:cs="Arial"/>
                <w:color w:val="FF0000"/>
                <w:szCs w:val="22"/>
              </w:rPr>
              <w:t xml:space="preserve"> to secondary care is required.</w:t>
            </w:r>
          </w:p>
        </w:tc>
        <w:tc>
          <w:tcPr>
            <w:tcW w:w="1276" w:type="dxa"/>
            <w:shd w:val="clear" w:color="auto" w:fill="FFFFFF"/>
          </w:tcPr>
          <w:p w:rsidR="00356B98" w:rsidRPr="00E17D29" w:rsidRDefault="00356B98" w:rsidP="00D54EE6">
            <w:pPr>
              <w:rPr>
                <w:rFonts w:cs="Arial"/>
                <w:szCs w:val="22"/>
              </w:rPr>
            </w:pPr>
            <w:r>
              <w:rPr>
                <w:rFonts w:cs="Arial"/>
                <w:szCs w:val="22"/>
              </w:rPr>
              <w:t>Dec 2018</w:t>
            </w:r>
          </w:p>
        </w:tc>
      </w:tr>
      <w:tr w:rsidR="00356B98" w:rsidTr="00F86A29">
        <w:trPr>
          <w:trHeight w:val="8554"/>
        </w:trPr>
        <w:tc>
          <w:tcPr>
            <w:tcW w:w="1809" w:type="dxa"/>
            <w:shd w:val="clear" w:color="auto" w:fill="FFFFFF"/>
          </w:tcPr>
          <w:p w:rsidR="00356B98" w:rsidRPr="00E17D29" w:rsidRDefault="00356B98" w:rsidP="00D54EE6">
            <w:pPr>
              <w:rPr>
                <w:rFonts w:cs="Arial"/>
                <w:szCs w:val="22"/>
              </w:rPr>
            </w:pPr>
          </w:p>
        </w:tc>
        <w:tc>
          <w:tcPr>
            <w:tcW w:w="1560" w:type="dxa"/>
            <w:shd w:val="clear" w:color="auto" w:fill="FFFFFF"/>
          </w:tcPr>
          <w:p w:rsidR="00356B98" w:rsidRPr="00E17D29" w:rsidRDefault="00356B98" w:rsidP="00D54EE6">
            <w:pPr>
              <w:rPr>
                <w:rFonts w:cs="Arial"/>
                <w:szCs w:val="22"/>
              </w:rPr>
            </w:pPr>
            <w:r w:rsidRPr="00E17D29">
              <w:rPr>
                <w:rFonts w:cs="Arial"/>
                <w:szCs w:val="22"/>
              </w:rPr>
              <w:t>Hallux Valgus</w:t>
            </w:r>
          </w:p>
        </w:tc>
        <w:tc>
          <w:tcPr>
            <w:tcW w:w="4961" w:type="dxa"/>
            <w:shd w:val="clear" w:color="auto" w:fill="FFFFFF"/>
          </w:tcPr>
          <w:p w:rsidR="00356B98" w:rsidRPr="00E17D29" w:rsidRDefault="00356B98" w:rsidP="00D54EE6">
            <w:pPr>
              <w:rPr>
                <w:rFonts w:cs="Arial"/>
                <w:szCs w:val="22"/>
              </w:rPr>
            </w:pPr>
            <w:r w:rsidRPr="00E17D29">
              <w:rPr>
                <w:rFonts w:cs="Arial"/>
                <w:szCs w:val="22"/>
              </w:rPr>
              <w:t xml:space="preserve">This procedure is </w:t>
            </w:r>
            <w:r w:rsidRPr="00E17D29">
              <w:rPr>
                <w:rFonts w:cs="Arial"/>
                <w:b/>
                <w:szCs w:val="22"/>
                <w:u w:val="single"/>
              </w:rPr>
              <w:t>not</w:t>
            </w:r>
            <w:r w:rsidRPr="00E17D29">
              <w:rPr>
                <w:rFonts w:cs="Arial"/>
                <w:szCs w:val="22"/>
              </w:rPr>
              <w:t xml:space="preserve"> funded for cosmetic reasons or for asymptomatic or mild symptomatic hallux valgus.</w:t>
            </w:r>
          </w:p>
          <w:p w:rsidR="00356B98" w:rsidRPr="00E17D29" w:rsidRDefault="00356B98" w:rsidP="00D54EE6">
            <w:pPr>
              <w:rPr>
                <w:rFonts w:cs="Arial"/>
                <w:szCs w:val="22"/>
              </w:rPr>
            </w:pPr>
          </w:p>
          <w:p w:rsidR="00356B98" w:rsidRPr="00E17D29" w:rsidRDefault="00356B98" w:rsidP="00D54EE6">
            <w:pPr>
              <w:rPr>
                <w:rFonts w:cs="Arial"/>
                <w:szCs w:val="22"/>
              </w:rPr>
            </w:pPr>
            <w:r w:rsidRPr="00E17D29">
              <w:rPr>
                <w:rFonts w:cs="Arial"/>
                <w:szCs w:val="22"/>
              </w:rPr>
              <w:t>Surgery for hallux valgus will be funded if the following criteria are met and evidenced in clinic letters:</w:t>
            </w:r>
          </w:p>
          <w:p w:rsidR="00356B98" w:rsidRPr="00E17D29" w:rsidRDefault="00356B98" w:rsidP="00D54EE6">
            <w:pPr>
              <w:rPr>
                <w:rFonts w:cs="Arial"/>
                <w:szCs w:val="22"/>
              </w:rPr>
            </w:pPr>
          </w:p>
          <w:p w:rsidR="00356B98" w:rsidRPr="00E17D29" w:rsidRDefault="00356B98" w:rsidP="00D54EE6">
            <w:pPr>
              <w:rPr>
                <w:rFonts w:cs="Arial"/>
                <w:szCs w:val="22"/>
              </w:rPr>
            </w:pPr>
            <w:r w:rsidRPr="00E17D29">
              <w:rPr>
                <w:rFonts w:cs="Arial"/>
                <w:szCs w:val="22"/>
              </w:rPr>
              <w:t xml:space="preserve">Significant and persistent pain when walking </w:t>
            </w:r>
            <w:r w:rsidRPr="00E17D29">
              <w:rPr>
                <w:rFonts w:cs="Arial"/>
                <w:b/>
                <w:bCs/>
                <w:szCs w:val="22"/>
              </w:rPr>
              <w:t xml:space="preserve">AND </w:t>
            </w:r>
            <w:r w:rsidRPr="00E17D29">
              <w:rPr>
                <w:rFonts w:cs="Arial"/>
                <w:szCs w:val="22"/>
              </w:rPr>
              <w:t>conservative measures tried for at least six months (e</w:t>
            </w:r>
            <w:r>
              <w:rPr>
                <w:rFonts w:cs="Arial"/>
                <w:szCs w:val="22"/>
              </w:rPr>
              <w:t>.</w:t>
            </w:r>
            <w:r w:rsidRPr="00E17D29">
              <w:rPr>
                <w:rFonts w:cs="Arial"/>
                <w:szCs w:val="22"/>
              </w:rPr>
              <w:t xml:space="preserve">g. Toe spacers, bunion pads, medication or altered footwear) do not provide symptomatic relief </w:t>
            </w:r>
            <w:r w:rsidRPr="00E17D29">
              <w:rPr>
                <w:rFonts w:cs="Arial"/>
                <w:b/>
                <w:bCs/>
                <w:szCs w:val="22"/>
              </w:rPr>
              <w:t>OR</w:t>
            </w:r>
          </w:p>
          <w:p w:rsidR="00356B98" w:rsidRPr="00E17D29" w:rsidRDefault="00356B98" w:rsidP="00D54EE6">
            <w:pPr>
              <w:rPr>
                <w:rFonts w:cs="Arial"/>
                <w:szCs w:val="22"/>
              </w:rPr>
            </w:pPr>
            <w:r w:rsidRPr="00E17D29">
              <w:rPr>
                <w:rFonts w:cs="Arial"/>
                <w:szCs w:val="22"/>
              </w:rPr>
              <w:t xml:space="preserve">ulcer development at the site of the bunion or the sole of the foot </w:t>
            </w:r>
            <w:r w:rsidRPr="00E17D29">
              <w:rPr>
                <w:rFonts w:cs="Arial"/>
                <w:b/>
                <w:bCs/>
                <w:szCs w:val="22"/>
              </w:rPr>
              <w:t>OR</w:t>
            </w:r>
          </w:p>
          <w:p w:rsidR="00356B98" w:rsidRPr="00E17D29" w:rsidRDefault="00356B98" w:rsidP="00D54EE6">
            <w:pPr>
              <w:rPr>
                <w:rFonts w:cs="Arial"/>
                <w:szCs w:val="22"/>
              </w:rPr>
            </w:pPr>
            <w:r w:rsidRPr="00E17D29">
              <w:rPr>
                <w:rFonts w:cs="Arial"/>
                <w:szCs w:val="22"/>
              </w:rPr>
              <w:t xml:space="preserve">evidence of severe deformity (overriding toes) </w:t>
            </w:r>
            <w:r w:rsidRPr="00E17D29">
              <w:rPr>
                <w:rFonts w:cs="Arial"/>
                <w:b/>
                <w:bCs/>
                <w:szCs w:val="22"/>
              </w:rPr>
              <w:t>OR</w:t>
            </w:r>
          </w:p>
          <w:p w:rsidR="00356B98" w:rsidRPr="00E17D29" w:rsidRDefault="00356B98" w:rsidP="00D54EE6">
            <w:pPr>
              <w:rPr>
                <w:rFonts w:cs="Arial"/>
                <w:szCs w:val="22"/>
              </w:rPr>
            </w:pPr>
            <w:r w:rsidRPr="00E17D29">
              <w:rPr>
                <w:rFonts w:cs="Arial"/>
                <w:szCs w:val="22"/>
              </w:rPr>
              <w:t xml:space="preserve">Physical examination and X-ray show degenerative changes in the 1st metatarsophalangeal joint, increased </w:t>
            </w:r>
            <w:proofErr w:type="spellStart"/>
            <w:r w:rsidRPr="00E17D29">
              <w:rPr>
                <w:rFonts w:cs="Arial"/>
                <w:szCs w:val="22"/>
              </w:rPr>
              <w:t>intermetatarsal</w:t>
            </w:r>
            <w:proofErr w:type="spellEnd"/>
            <w:r w:rsidRPr="00E17D29">
              <w:rPr>
                <w:rFonts w:cs="Arial"/>
                <w:szCs w:val="22"/>
              </w:rPr>
              <w:t xml:space="preserve"> angle and/or valgus deformity &gt;15 degrees</w:t>
            </w:r>
          </w:p>
          <w:p w:rsidR="00356B98" w:rsidRPr="00E17D29" w:rsidRDefault="00356B98" w:rsidP="00D54EE6">
            <w:pPr>
              <w:rPr>
                <w:rFonts w:cs="Arial"/>
                <w:b/>
                <w:color w:val="FF0000"/>
                <w:szCs w:val="22"/>
              </w:rPr>
            </w:pPr>
          </w:p>
        </w:tc>
        <w:tc>
          <w:tcPr>
            <w:tcW w:w="4111" w:type="dxa"/>
            <w:shd w:val="clear" w:color="auto" w:fill="FFFFFF"/>
          </w:tcPr>
          <w:p w:rsidR="00356B98" w:rsidRPr="00E17D29" w:rsidRDefault="00356B98" w:rsidP="00D54EE6">
            <w:pPr>
              <w:rPr>
                <w:rFonts w:cs="Arial"/>
                <w:szCs w:val="22"/>
              </w:rPr>
            </w:pPr>
            <w:r w:rsidRPr="00E17D29">
              <w:rPr>
                <w:rFonts w:cs="Arial"/>
                <w:szCs w:val="22"/>
              </w:rPr>
              <w:t>Patient Info – Hallux valgus</w:t>
            </w:r>
          </w:p>
          <w:p w:rsidR="00356B98" w:rsidRPr="00E17D29" w:rsidRDefault="00356B98" w:rsidP="00D54EE6">
            <w:pPr>
              <w:rPr>
                <w:rFonts w:cs="Arial"/>
                <w:szCs w:val="22"/>
              </w:rPr>
            </w:pPr>
            <w:hyperlink r:id="rId67" w:history="1">
              <w:r w:rsidRPr="00E17D29">
                <w:rPr>
                  <w:rStyle w:val="Hyperlink"/>
                  <w:rFonts w:cs="Arial"/>
                  <w:szCs w:val="22"/>
                </w:rPr>
                <w:t>http://patient.info/doctor/hallux-valgus</w:t>
              </w:r>
            </w:hyperlink>
          </w:p>
          <w:p w:rsidR="00356B98" w:rsidRPr="00E17D29" w:rsidRDefault="00356B98" w:rsidP="00D54EE6">
            <w:pPr>
              <w:rPr>
                <w:rFonts w:cs="Arial"/>
                <w:szCs w:val="22"/>
              </w:rPr>
            </w:pPr>
          </w:p>
          <w:p w:rsidR="00356B98" w:rsidRPr="00E17D29" w:rsidRDefault="00356B98" w:rsidP="00D54EE6">
            <w:pPr>
              <w:rPr>
                <w:rFonts w:cs="Arial"/>
                <w:szCs w:val="22"/>
              </w:rPr>
            </w:pPr>
            <w:r w:rsidRPr="00E17D29">
              <w:rPr>
                <w:rFonts w:cs="Arial"/>
                <w:szCs w:val="22"/>
              </w:rPr>
              <w:t>NICE Clinical Knowledge Summaries – Bunions</w:t>
            </w:r>
          </w:p>
          <w:p w:rsidR="00356B98" w:rsidRPr="00E17D29" w:rsidRDefault="00356B98" w:rsidP="00D54EE6">
            <w:pPr>
              <w:rPr>
                <w:rFonts w:cs="Arial"/>
                <w:szCs w:val="22"/>
              </w:rPr>
            </w:pPr>
            <w:hyperlink r:id="rId68" w:history="1">
              <w:r w:rsidRPr="00E17D29">
                <w:rPr>
                  <w:rStyle w:val="Hyperlink"/>
                  <w:rFonts w:cs="Arial"/>
                  <w:szCs w:val="22"/>
                </w:rPr>
                <w:t>https://cks.nice.org.uk/bunions</w:t>
              </w:r>
            </w:hyperlink>
          </w:p>
          <w:p w:rsidR="00356B98" w:rsidRPr="00E17D29" w:rsidRDefault="00356B98" w:rsidP="00D54EE6">
            <w:pPr>
              <w:rPr>
                <w:rFonts w:cs="Arial"/>
                <w:szCs w:val="22"/>
              </w:rPr>
            </w:pPr>
          </w:p>
        </w:tc>
        <w:tc>
          <w:tcPr>
            <w:tcW w:w="1417" w:type="dxa"/>
            <w:shd w:val="clear" w:color="auto" w:fill="FFFFFF"/>
          </w:tcPr>
          <w:p w:rsidR="00356B98" w:rsidRPr="00E17D29" w:rsidRDefault="00356B98" w:rsidP="00D54EE6">
            <w:pPr>
              <w:rPr>
                <w:rFonts w:cs="Arial"/>
                <w:szCs w:val="22"/>
              </w:rPr>
            </w:pPr>
            <w:r w:rsidRPr="0007536F">
              <w:rPr>
                <w:rFonts w:cs="Arial"/>
                <w:color w:val="FF0000"/>
                <w:szCs w:val="22"/>
              </w:rPr>
              <w:t>The threshold for this procedure does not apply to Sheffield CCG – referrals should be made to the MSK service as usual</w:t>
            </w:r>
          </w:p>
        </w:tc>
        <w:tc>
          <w:tcPr>
            <w:tcW w:w="1276" w:type="dxa"/>
            <w:shd w:val="clear" w:color="auto" w:fill="FFFFFF"/>
          </w:tcPr>
          <w:p w:rsidR="00356B98" w:rsidRPr="00E17D29" w:rsidRDefault="00356B98" w:rsidP="00D54EE6">
            <w:pPr>
              <w:rPr>
                <w:rFonts w:cs="Arial"/>
                <w:color w:val="FF0000"/>
                <w:szCs w:val="22"/>
              </w:rPr>
            </w:pPr>
            <w:r>
              <w:rPr>
                <w:rFonts w:cs="Arial"/>
                <w:szCs w:val="22"/>
              </w:rPr>
              <w:t>Dec 2018</w:t>
            </w:r>
          </w:p>
        </w:tc>
      </w:tr>
      <w:tr w:rsidR="00356B98" w:rsidTr="00BF5312">
        <w:trPr>
          <w:trHeight w:val="6830"/>
        </w:trPr>
        <w:tc>
          <w:tcPr>
            <w:tcW w:w="1809" w:type="dxa"/>
            <w:shd w:val="clear" w:color="auto" w:fill="FFFFFF"/>
          </w:tcPr>
          <w:p w:rsidR="00356B98" w:rsidRPr="00E17D29" w:rsidRDefault="00356B98" w:rsidP="00D54EE6">
            <w:pPr>
              <w:rPr>
                <w:rFonts w:cs="Arial"/>
                <w:szCs w:val="22"/>
              </w:rPr>
            </w:pPr>
            <w:proofErr w:type="spellStart"/>
            <w:r w:rsidRPr="00E17D29">
              <w:rPr>
                <w:rFonts w:cs="Arial"/>
                <w:szCs w:val="22"/>
              </w:rPr>
              <w:lastRenderedPageBreak/>
              <w:t>Opthalmology</w:t>
            </w:r>
            <w:proofErr w:type="spellEnd"/>
          </w:p>
        </w:tc>
        <w:tc>
          <w:tcPr>
            <w:tcW w:w="1560" w:type="dxa"/>
            <w:shd w:val="clear" w:color="auto" w:fill="FFFFFF"/>
          </w:tcPr>
          <w:p w:rsidR="00356B98" w:rsidRPr="00E17D29" w:rsidRDefault="00356B98" w:rsidP="00D54EE6">
            <w:pPr>
              <w:rPr>
                <w:rFonts w:cs="Arial"/>
                <w:szCs w:val="22"/>
              </w:rPr>
            </w:pPr>
            <w:r w:rsidRPr="00E17D29">
              <w:rPr>
                <w:rFonts w:cs="Arial"/>
                <w:szCs w:val="22"/>
              </w:rPr>
              <w:t>Meibomian Cyst (</w:t>
            </w:r>
            <w:proofErr w:type="spellStart"/>
            <w:r w:rsidRPr="00E17D29">
              <w:rPr>
                <w:rFonts w:cs="Arial"/>
                <w:szCs w:val="22"/>
              </w:rPr>
              <w:t>Chalazion</w:t>
            </w:r>
            <w:proofErr w:type="spellEnd"/>
            <w:r w:rsidRPr="00E17D29">
              <w:rPr>
                <w:rFonts w:cs="Arial"/>
                <w:szCs w:val="22"/>
              </w:rPr>
              <w:t>)</w:t>
            </w:r>
          </w:p>
        </w:tc>
        <w:tc>
          <w:tcPr>
            <w:tcW w:w="4961" w:type="dxa"/>
            <w:shd w:val="clear" w:color="auto" w:fill="FFFFFF"/>
          </w:tcPr>
          <w:p w:rsidR="00356B98" w:rsidRPr="00E17D29" w:rsidRDefault="00356B98" w:rsidP="00D54EE6">
            <w:pPr>
              <w:rPr>
                <w:rFonts w:cs="Arial"/>
                <w:szCs w:val="22"/>
                <w:vertAlign w:val="superscript"/>
              </w:rPr>
            </w:pPr>
            <w:r w:rsidRPr="00E17D29">
              <w:rPr>
                <w:rFonts w:cs="Arial"/>
                <w:szCs w:val="22"/>
              </w:rPr>
              <w:t>Referral should only be made for the following indications</w:t>
            </w:r>
          </w:p>
          <w:p w:rsidR="00356B98" w:rsidRPr="00E17D29" w:rsidRDefault="00356B98" w:rsidP="00D54EE6">
            <w:pPr>
              <w:rPr>
                <w:rFonts w:cs="Arial"/>
                <w:szCs w:val="22"/>
              </w:rPr>
            </w:pPr>
            <w:r w:rsidRPr="00E17D29">
              <w:rPr>
                <w:rFonts w:cs="Arial"/>
                <w:szCs w:val="22"/>
              </w:rPr>
              <w:t xml:space="preserve">Where conservative treatment has been tried for </w:t>
            </w:r>
            <w:r>
              <w:rPr>
                <w:rFonts w:cs="Arial"/>
                <w:szCs w:val="22"/>
              </w:rPr>
              <w:t>3</w:t>
            </w:r>
            <w:r w:rsidRPr="00E17D29">
              <w:rPr>
                <w:rFonts w:cs="Arial"/>
                <w:szCs w:val="22"/>
              </w:rPr>
              <w:t xml:space="preserve"> months and has failed </w:t>
            </w:r>
            <w:r w:rsidRPr="00E17D29">
              <w:rPr>
                <w:rFonts w:cs="Arial"/>
                <w:b/>
                <w:szCs w:val="22"/>
              </w:rPr>
              <w:t>AND</w:t>
            </w:r>
          </w:p>
          <w:p w:rsidR="00356B98" w:rsidRPr="00E17D29" w:rsidRDefault="00356B98" w:rsidP="00D54EE6">
            <w:pPr>
              <w:rPr>
                <w:rFonts w:cs="Arial"/>
                <w:szCs w:val="22"/>
              </w:rPr>
            </w:pPr>
            <w:r w:rsidRPr="00E17D29">
              <w:rPr>
                <w:rFonts w:cs="Arial"/>
                <w:szCs w:val="22"/>
              </w:rPr>
              <w:t xml:space="preserve">Where the </w:t>
            </w:r>
            <w:proofErr w:type="spellStart"/>
            <w:r w:rsidRPr="00E17D29">
              <w:rPr>
                <w:rFonts w:cs="Arial"/>
                <w:szCs w:val="22"/>
              </w:rPr>
              <w:t>meibomian</w:t>
            </w:r>
            <w:proofErr w:type="spellEnd"/>
            <w:r w:rsidRPr="00E17D29">
              <w:rPr>
                <w:rFonts w:cs="Arial"/>
                <w:szCs w:val="22"/>
              </w:rPr>
              <w:t xml:space="preserve"> cyst/</w:t>
            </w:r>
            <w:proofErr w:type="spellStart"/>
            <w:r w:rsidRPr="00E17D29">
              <w:rPr>
                <w:rFonts w:cs="Arial"/>
                <w:szCs w:val="22"/>
              </w:rPr>
              <w:t>chalazion</w:t>
            </w:r>
            <w:proofErr w:type="spellEnd"/>
            <w:r w:rsidRPr="00E17D29">
              <w:rPr>
                <w:rFonts w:cs="Arial"/>
                <w:szCs w:val="22"/>
              </w:rPr>
              <w:t xml:space="preserve"> is on the upper eyelid and interferes with vision </w:t>
            </w:r>
            <w:r w:rsidRPr="00E17D29">
              <w:rPr>
                <w:rFonts w:cs="Arial"/>
                <w:b/>
                <w:szCs w:val="22"/>
              </w:rPr>
              <w:t xml:space="preserve">OR </w:t>
            </w:r>
          </w:p>
          <w:p w:rsidR="00356B98" w:rsidRPr="00E17D29" w:rsidRDefault="00356B98" w:rsidP="00D54EE6">
            <w:pPr>
              <w:rPr>
                <w:rFonts w:cs="Arial"/>
                <w:szCs w:val="22"/>
              </w:rPr>
            </w:pPr>
            <w:r w:rsidRPr="00E17D29">
              <w:rPr>
                <w:rFonts w:cs="Arial"/>
                <w:szCs w:val="22"/>
              </w:rPr>
              <w:t xml:space="preserve">Is causing persistent inflammation and pain. </w:t>
            </w:r>
          </w:p>
          <w:p w:rsidR="00356B98" w:rsidRPr="00E17D29" w:rsidRDefault="00356B98" w:rsidP="00D54EE6">
            <w:pPr>
              <w:rPr>
                <w:rFonts w:cs="Arial"/>
                <w:szCs w:val="22"/>
              </w:rPr>
            </w:pPr>
          </w:p>
        </w:tc>
        <w:tc>
          <w:tcPr>
            <w:tcW w:w="4111" w:type="dxa"/>
            <w:shd w:val="clear" w:color="auto" w:fill="FFFFFF"/>
          </w:tcPr>
          <w:p w:rsidR="00356B98" w:rsidRPr="00E17D29" w:rsidRDefault="00356B98" w:rsidP="00D54EE6">
            <w:pPr>
              <w:rPr>
                <w:rFonts w:cs="Arial"/>
                <w:szCs w:val="22"/>
              </w:rPr>
            </w:pPr>
            <w:r w:rsidRPr="00E17D29">
              <w:rPr>
                <w:rFonts w:cs="Arial"/>
                <w:szCs w:val="22"/>
              </w:rPr>
              <w:t>Clinical Knowledge Summaries: Management of Meibomian cyst (accessed April 2017)</w:t>
            </w:r>
          </w:p>
          <w:p w:rsidR="00356B98" w:rsidRPr="00E17D29" w:rsidRDefault="00356B98" w:rsidP="00D54EE6">
            <w:pPr>
              <w:rPr>
                <w:rFonts w:cs="Arial"/>
                <w:szCs w:val="22"/>
              </w:rPr>
            </w:pPr>
            <w:hyperlink r:id="rId69" w:history="1">
              <w:r w:rsidRPr="00E17D29">
                <w:rPr>
                  <w:rStyle w:val="Hyperlink"/>
                  <w:rFonts w:cs="Arial"/>
                  <w:szCs w:val="22"/>
                </w:rPr>
                <w:t>https://cks.nice.org.uk/meibomian-cyst-chalazion#!scenariorecommendation</w:t>
              </w:r>
            </w:hyperlink>
          </w:p>
          <w:p w:rsidR="00356B98" w:rsidRPr="00E17D29" w:rsidRDefault="00356B98" w:rsidP="00D54EE6">
            <w:pPr>
              <w:rPr>
                <w:rFonts w:cs="Arial"/>
                <w:szCs w:val="22"/>
              </w:rPr>
            </w:pPr>
          </w:p>
          <w:p w:rsidR="00356B98" w:rsidRPr="00E17D29" w:rsidRDefault="00356B98" w:rsidP="00D54EE6">
            <w:pPr>
              <w:rPr>
                <w:rFonts w:cs="Arial"/>
                <w:szCs w:val="22"/>
              </w:rPr>
            </w:pPr>
            <w:r w:rsidRPr="00E17D29">
              <w:rPr>
                <w:rFonts w:cs="Arial"/>
                <w:szCs w:val="22"/>
              </w:rPr>
              <w:t xml:space="preserve">Paper A, Tuttle DJ, Mahar TJ. Differential diagnosis of the swollen red eyelid. Am </w:t>
            </w:r>
            <w:proofErr w:type="spellStart"/>
            <w:r w:rsidRPr="00E17D29">
              <w:rPr>
                <w:rFonts w:cs="Arial"/>
                <w:szCs w:val="22"/>
              </w:rPr>
              <w:t>DFam</w:t>
            </w:r>
            <w:proofErr w:type="spellEnd"/>
            <w:r w:rsidRPr="00E17D29">
              <w:rPr>
                <w:rFonts w:cs="Arial"/>
                <w:szCs w:val="22"/>
              </w:rPr>
              <w:t xml:space="preserve"> Physician. 2007 Dec 15;76(12):1815-24 </w:t>
            </w:r>
            <w:r w:rsidRPr="00E17D29">
              <w:rPr>
                <w:rStyle w:val="apple-converted-space"/>
                <w:rFonts w:cs="Arial"/>
                <w:color w:val="333333"/>
                <w:szCs w:val="22"/>
                <w:shd w:val="clear" w:color="auto" w:fill="F5F5F5"/>
              </w:rPr>
              <w:t> </w:t>
            </w:r>
            <w:r w:rsidRPr="00E17D29">
              <w:rPr>
                <w:rFonts w:cs="Arial"/>
                <w:szCs w:val="22"/>
              </w:rPr>
              <w:t xml:space="preserve"> </w:t>
            </w:r>
            <w:hyperlink r:id="rId70" w:history="1">
              <w:r w:rsidRPr="00E17D29">
                <w:rPr>
                  <w:rStyle w:val="Hyperlink"/>
                  <w:rFonts w:cs="Arial"/>
                  <w:szCs w:val="22"/>
                </w:rPr>
                <w:t>http://www.ncbi.nlm.nih.gov/pubmed/12399770</w:t>
              </w:r>
            </w:hyperlink>
          </w:p>
          <w:p w:rsidR="00356B98" w:rsidRPr="00E17D29" w:rsidRDefault="00356B98" w:rsidP="00D54EE6">
            <w:pPr>
              <w:rPr>
                <w:rFonts w:cs="Arial"/>
                <w:szCs w:val="22"/>
              </w:rPr>
            </w:pPr>
            <w:proofErr w:type="spellStart"/>
            <w:r w:rsidRPr="00E17D29">
              <w:rPr>
                <w:rFonts w:cs="Arial"/>
                <w:szCs w:val="22"/>
              </w:rPr>
              <w:t>McKinnell</w:t>
            </w:r>
            <w:proofErr w:type="spellEnd"/>
            <w:r w:rsidRPr="00E17D29">
              <w:rPr>
                <w:rFonts w:cs="Arial"/>
                <w:szCs w:val="22"/>
              </w:rPr>
              <w:t xml:space="preserve"> and </w:t>
            </w:r>
            <w:proofErr w:type="spellStart"/>
            <w:r w:rsidRPr="00E17D29">
              <w:rPr>
                <w:rFonts w:cs="Arial"/>
                <w:szCs w:val="22"/>
              </w:rPr>
              <w:t>Gray</w:t>
            </w:r>
            <w:proofErr w:type="spellEnd"/>
            <w:r w:rsidRPr="00E17D29">
              <w:rPr>
                <w:rFonts w:cs="Arial"/>
                <w:szCs w:val="22"/>
              </w:rPr>
              <w:t xml:space="preserve">, 2010, QIPP Programme Right Care: Value Improvement Identifying Procedures of Low Value, Public Health Commissioning Network </w:t>
            </w:r>
            <w:hyperlink r:id="rId71" w:history="1">
              <w:r w:rsidRPr="00E17D29">
                <w:rPr>
                  <w:rStyle w:val="Hyperlink"/>
                  <w:rFonts w:cs="Arial"/>
                  <w:szCs w:val="22"/>
                </w:rPr>
                <w:t>http://www.aafp.org/afp/2007/1215/p1815.pdf</w:t>
              </w:r>
            </w:hyperlink>
          </w:p>
          <w:p w:rsidR="00356B98" w:rsidRPr="00E17D29" w:rsidRDefault="00356B98" w:rsidP="00D54EE6">
            <w:pPr>
              <w:rPr>
                <w:rFonts w:cs="Arial"/>
                <w:szCs w:val="22"/>
              </w:rPr>
            </w:pPr>
            <w:r w:rsidRPr="00E17D29">
              <w:rPr>
                <w:rStyle w:val="element-citation"/>
                <w:rFonts w:cs="Arial"/>
                <w:color w:val="000000"/>
                <w:szCs w:val="22"/>
                <w:shd w:val="clear" w:color="auto" w:fill="FFFFFF"/>
              </w:rPr>
              <w:t xml:space="preserve">Cottrell D. G., </w:t>
            </w:r>
            <w:proofErr w:type="spellStart"/>
            <w:r w:rsidRPr="00E17D29">
              <w:rPr>
                <w:rStyle w:val="element-citation"/>
                <w:rFonts w:cs="Arial"/>
                <w:color w:val="000000"/>
                <w:szCs w:val="22"/>
                <w:shd w:val="clear" w:color="auto" w:fill="FFFFFF"/>
              </w:rPr>
              <w:t>Bosanquet</w:t>
            </w:r>
            <w:proofErr w:type="spellEnd"/>
            <w:r w:rsidRPr="00E17D29">
              <w:rPr>
                <w:rStyle w:val="element-citation"/>
                <w:rFonts w:cs="Arial"/>
                <w:color w:val="000000"/>
                <w:szCs w:val="22"/>
                <w:shd w:val="clear" w:color="auto" w:fill="FFFFFF"/>
              </w:rPr>
              <w:t xml:space="preserve"> R. C., Fawcett I. M. </w:t>
            </w:r>
            <w:proofErr w:type="spellStart"/>
            <w:r w:rsidRPr="00E17D29">
              <w:rPr>
                <w:rStyle w:val="element-citation"/>
                <w:rFonts w:cs="Arial"/>
                <w:color w:val="000000"/>
                <w:szCs w:val="22"/>
                <w:shd w:val="clear" w:color="auto" w:fill="FFFFFF"/>
              </w:rPr>
              <w:t>Chalazions</w:t>
            </w:r>
            <w:proofErr w:type="spellEnd"/>
            <w:r w:rsidRPr="00E17D29">
              <w:rPr>
                <w:rStyle w:val="element-citation"/>
                <w:rFonts w:cs="Arial"/>
                <w:color w:val="000000"/>
                <w:szCs w:val="22"/>
                <w:shd w:val="clear" w:color="auto" w:fill="FFFFFF"/>
              </w:rPr>
              <w:t>: the frequency of spontaneous resolution.</w:t>
            </w:r>
            <w:r w:rsidRPr="00E17D29">
              <w:rPr>
                <w:rStyle w:val="apple-converted-space"/>
                <w:rFonts w:cs="Arial"/>
                <w:color w:val="000000"/>
                <w:szCs w:val="22"/>
                <w:shd w:val="clear" w:color="auto" w:fill="FFFFFF"/>
              </w:rPr>
              <w:t> </w:t>
            </w:r>
            <w:r w:rsidRPr="00E17D29">
              <w:rPr>
                <w:rStyle w:val="Emphasis"/>
                <w:rFonts w:cs="Arial"/>
                <w:color w:val="000000"/>
                <w:szCs w:val="22"/>
                <w:shd w:val="clear" w:color="auto" w:fill="FFFFFF"/>
              </w:rPr>
              <w:t>British Medical Journal</w:t>
            </w:r>
            <w:r w:rsidRPr="00E17D29">
              <w:rPr>
                <w:rStyle w:val="ref-journal"/>
                <w:rFonts w:cs="Arial"/>
                <w:color w:val="000000"/>
                <w:szCs w:val="22"/>
                <w:shd w:val="clear" w:color="auto" w:fill="FFFFFF"/>
              </w:rPr>
              <w:t>.</w:t>
            </w:r>
            <w:r w:rsidRPr="00E17D29">
              <w:rPr>
                <w:rStyle w:val="apple-converted-space"/>
                <w:rFonts w:cs="Arial"/>
                <w:color w:val="000000"/>
                <w:szCs w:val="22"/>
                <w:shd w:val="clear" w:color="auto" w:fill="FFFFFF"/>
              </w:rPr>
              <w:t> </w:t>
            </w:r>
            <w:r w:rsidRPr="00E17D29">
              <w:rPr>
                <w:rStyle w:val="element-citation"/>
                <w:rFonts w:cs="Arial"/>
                <w:color w:val="000000"/>
                <w:szCs w:val="22"/>
                <w:shd w:val="clear" w:color="auto" w:fill="FFFFFF"/>
              </w:rPr>
              <w:t>1983</w:t>
            </w:r>
            <w:proofErr w:type="gramStart"/>
            <w:r w:rsidRPr="00E17D29">
              <w:rPr>
                <w:rStyle w:val="element-citation"/>
                <w:rFonts w:cs="Arial"/>
                <w:color w:val="000000"/>
                <w:szCs w:val="22"/>
                <w:shd w:val="clear" w:color="auto" w:fill="FFFFFF"/>
              </w:rPr>
              <w:t>;</w:t>
            </w:r>
            <w:r w:rsidRPr="00E17D29">
              <w:rPr>
                <w:rStyle w:val="ref-vol"/>
                <w:rFonts w:cs="Arial"/>
                <w:color w:val="000000"/>
                <w:szCs w:val="22"/>
                <w:shd w:val="clear" w:color="auto" w:fill="FFFFFF"/>
              </w:rPr>
              <w:t>287</w:t>
            </w:r>
            <w:proofErr w:type="gramEnd"/>
            <w:r w:rsidRPr="00E17D29">
              <w:rPr>
                <w:rStyle w:val="element-citation"/>
                <w:rFonts w:cs="Arial"/>
                <w:color w:val="000000"/>
                <w:szCs w:val="22"/>
                <w:shd w:val="clear" w:color="auto" w:fill="FFFFFF"/>
              </w:rPr>
              <w:t xml:space="preserve">(6405, article 1595) </w:t>
            </w:r>
            <w:proofErr w:type="spellStart"/>
            <w:r w:rsidRPr="00E17D29">
              <w:rPr>
                <w:rStyle w:val="element-citation"/>
                <w:rFonts w:cs="Arial"/>
                <w:color w:val="000000"/>
                <w:szCs w:val="22"/>
                <w:shd w:val="clear" w:color="auto" w:fill="FFFFFF"/>
              </w:rPr>
              <w:t>doi</w:t>
            </w:r>
            <w:proofErr w:type="spellEnd"/>
            <w:r w:rsidRPr="00E17D29">
              <w:rPr>
                <w:rStyle w:val="element-citation"/>
                <w:rFonts w:cs="Arial"/>
                <w:color w:val="000000"/>
                <w:szCs w:val="22"/>
                <w:shd w:val="clear" w:color="auto" w:fill="FFFFFF"/>
              </w:rPr>
              <w:t>: 10.1136/bmj.287.6405.1595.</w:t>
            </w:r>
            <w:r w:rsidRPr="00E17D29">
              <w:rPr>
                <w:rStyle w:val="apple-converted-space"/>
                <w:rFonts w:cs="Arial"/>
                <w:color w:val="000000"/>
                <w:szCs w:val="22"/>
                <w:shd w:val="clear" w:color="auto" w:fill="FFFFFF"/>
              </w:rPr>
              <w:t> </w:t>
            </w:r>
            <w:r w:rsidRPr="00E17D29">
              <w:rPr>
                <w:rStyle w:val="nowrap"/>
                <w:rFonts w:cs="Arial"/>
                <w:color w:val="000000"/>
                <w:szCs w:val="22"/>
                <w:shd w:val="clear" w:color="auto" w:fill="FFFFFF"/>
              </w:rPr>
              <w:t>[</w:t>
            </w:r>
            <w:hyperlink r:id="rId72" w:history="1">
              <w:r w:rsidRPr="00E17D29">
                <w:rPr>
                  <w:rStyle w:val="Hyperlink"/>
                  <w:rFonts w:cs="Arial"/>
                  <w:color w:val="642A8F"/>
                  <w:szCs w:val="22"/>
                  <w:shd w:val="clear" w:color="auto" w:fill="FFFFFF"/>
                </w:rPr>
                <w:t>PMC free article</w:t>
              </w:r>
            </w:hyperlink>
            <w:r w:rsidRPr="00E17D29">
              <w:rPr>
                <w:rStyle w:val="nowrap"/>
                <w:rFonts w:cs="Arial"/>
                <w:color w:val="000000"/>
                <w:szCs w:val="22"/>
                <w:shd w:val="clear" w:color="auto" w:fill="FFFFFF"/>
              </w:rPr>
              <w:t>]</w:t>
            </w:r>
            <w:r w:rsidRPr="00E17D29">
              <w:rPr>
                <w:rStyle w:val="apple-converted-space"/>
                <w:rFonts w:cs="Arial"/>
                <w:color w:val="000000"/>
                <w:szCs w:val="22"/>
                <w:shd w:val="clear" w:color="auto" w:fill="FFFFFF"/>
              </w:rPr>
              <w:t> </w:t>
            </w:r>
          </w:p>
          <w:p w:rsidR="00356B98" w:rsidRPr="00E17D29" w:rsidRDefault="00356B98" w:rsidP="00D54EE6">
            <w:pPr>
              <w:rPr>
                <w:rFonts w:cs="Arial"/>
                <w:szCs w:val="22"/>
              </w:rPr>
            </w:pPr>
          </w:p>
        </w:tc>
        <w:tc>
          <w:tcPr>
            <w:tcW w:w="1417" w:type="dxa"/>
            <w:shd w:val="clear" w:color="auto" w:fill="FFFFFF"/>
          </w:tcPr>
          <w:p w:rsidR="00356B98" w:rsidRPr="00E17D29" w:rsidRDefault="00356B98" w:rsidP="00D54EE6">
            <w:pPr>
              <w:rPr>
                <w:rFonts w:cs="Arial"/>
                <w:szCs w:val="22"/>
              </w:rPr>
            </w:pPr>
            <w:r w:rsidRPr="00E17D29">
              <w:rPr>
                <w:rFonts w:cs="Arial"/>
                <w:szCs w:val="22"/>
              </w:rPr>
              <w:t>Clinical threshold – refer using checklist.  IFR for exceptionality</w:t>
            </w:r>
          </w:p>
        </w:tc>
        <w:tc>
          <w:tcPr>
            <w:tcW w:w="1276" w:type="dxa"/>
            <w:shd w:val="clear" w:color="auto" w:fill="FFFFFF"/>
          </w:tcPr>
          <w:p w:rsidR="00356B98" w:rsidRPr="00E17D29" w:rsidRDefault="00356B98" w:rsidP="00D54EE6">
            <w:pPr>
              <w:rPr>
                <w:rFonts w:cs="Arial"/>
                <w:szCs w:val="22"/>
              </w:rPr>
            </w:pPr>
            <w:r>
              <w:rPr>
                <w:rFonts w:cs="Arial"/>
                <w:szCs w:val="22"/>
              </w:rPr>
              <w:t>Dec 2018</w:t>
            </w:r>
          </w:p>
        </w:tc>
      </w:tr>
      <w:tr w:rsidR="00356B98" w:rsidTr="00BF5312">
        <w:tc>
          <w:tcPr>
            <w:tcW w:w="1809" w:type="dxa"/>
            <w:shd w:val="clear" w:color="auto" w:fill="FFFFFF"/>
          </w:tcPr>
          <w:p w:rsidR="00356B98" w:rsidRPr="00E17D29" w:rsidRDefault="00356B98" w:rsidP="00D54EE6">
            <w:pPr>
              <w:rPr>
                <w:rFonts w:cs="Arial"/>
                <w:szCs w:val="22"/>
              </w:rPr>
            </w:pPr>
          </w:p>
        </w:tc>
        <w:tc>
          <w:tcPr>
            <w:tcW w:w="1560" w:type="dxa"/>
            <w:shd w:val="clear" w:color="auto" w:fill="FFFFFF"/>
          </w:tcPr>
          <w:p w:rsidR="00356B98" w:rsidRPr="00E17D29" w:rsidRDefault="00356B98" w:rsidP="00D54EE6">
            <w:pPr>
              <w:rPr>
                <w:rFonts w:cs="Arial"/>
                <w:szCs w:val="22"/>
              </w:rPr>
            </w:pPr>
            <w:r w:rsidRPr="00E17D29">
              <w:rPr>
                <w:rFonts w:cs="Arial"/>
                <w:szCs w:val="22"/>
              </w:rPr>
              <w:t>Blepharoplasty</w:t>
            </w:r>
          </w:p>
          <w:p w:rsidR="00356B98" w:rsidRPr="00E17D29" w:rsidRDefault="00356B98" w:rsidP="00D54EE6">
            <w:pPr>
              <w:rPr>
                <w:rFonts w:cs="Arial"/>
                <w:szCs w:val="22"/>
              </w:rPr>
            </w:pPr>
          </w:p>
          <w:p w:rsidR="00356B98" w:rsidRPr="00E17D29" w:rsidRDefault="00356B98" w:rsidP="00D54EE6">
            <w:pPr>
              <w:rPr>
                <w:rFonts w:cs="Arial"/>
                <w:szCs w:val="22"/>
              </w:rPr>
            </w:pPr>
          </w:p>
          <w:p w:rsidR="00356B98" w:rsidRPr="00E17D29" w:rsidRDefault="00356B98" w:rsidP="00D54EE6">
            <w:pPr>
              <w:rPr>
                <w:rFonts w:cs="Arial"/>
                <w:szCs w:val="22"/>
              </w:rPr>
            </w:pPr>
          </w:p>
          <w:p w:rsidR="00356B98" w:rsidRPr="00E17D29" w:rsidRDefault="00356B98" w:rsidP="00D54EE6">
            <w:pPr>
              <w:rPr>
                <w:rFonts w:cs="Arial"/>
                <w:szCs w:val="22"/>
              </w:rPr>
            </w:pPr>
          </w:p>
          <w:p w:rsidR="00356B98" w:rsidRPr="00E17D29" w:rsidRDefault="00356B98" w:rsidP="00D54EE6">
            <w:pPr>
              <w:rPr>
                <w:rFonts w:cs="Arial"/>
                <w:szCs w:val="22"/>
              </w:rPr>
            </w:pPr>
          </w:p>
          <w:p w:rsidR="00356B98" w:rsidRPr="00E17D29" w:rsidRDefault="00356B98" w:rsidP="00D54EE6">
            <w:pPr>
              <w:rPr>
                <w:rFonts w:cs="Arial"/>
                <w:szCs w:val="22"/>
              </w:rPr>
            </w:pPr>
          </w:p>
          <w:p w:rsidR="00356B98" w:rsidRPr="00E17D29" w:rsidRDefault="00356B98" w:rsidP="00D54EE6">
            <w:pPr>
              <w:rPr>
                <w:rFonts w:cs="Arial"/>
                <w:szCs w:val="22"/>
              </w:rPr>
            </w:pPr>
          </w:p>
          <w:p w:rsidR="00356B98" w:rsidRPr="00E17D29" w:rsidRDefault="00356B98" w:rsidP="00D54EE6">
            <w:pPr>
              <w:rPr>
                <w:rFonts w:cs="Arial"/>
                <w:szCs w:val="22"/>
              </w:rPr>
            </w:pPr>
          </w:p>
          <w:p w:rsidR="00356B98" w:rsidRPr="00E17D29" w:rsidRDefault="00356B98" w:rsidP="00D54EE6">
            <w:pPr>
              <w:rPr>
                <w:rFonts w:cs="Arial"/>
                <w:szCs w:val="22"/>
              </w:rPr>
            </w:pPr>
          </w:p>
          <w:p w:rsidR="00356B98" w:rsidRPr="00E17D29" w:rsidRDefault="00356B98" w:rsidP="00D54EE6">
            <w:pPr>
              <w:rPr>
                <w:rFonts w:cs="Arial"/>
                <w:szCs w:val="22"/>
              </w:rPr>
            </w:pPr>
          </w:p>
          <w:p w:rsidR="00356B98" w:rsidRPr="00E17D29" w:rsidRDefault="00356B98" w:rsidP="00D54EE6">
            <w:pPr>
              <w:rPr>
                <w:rFonts w:cs="Arial"/>
                <w:szCs w:val="22"/>
              </w:rPr>
            </w:pPr>
          </w:p>
          <w:p w:rsidR="00356B98" w:rsidRPr="00E17D29" w:rsidRDefault="00356B98" w:rsidP="00D54EE6">
            <w:pPr>
              <w:rPr>
                <w:rFonts w:cs="Arial"/>
                <w:szCs w:val="22"/>
              </w:rPr>
            </w:pPr>
          </w:p>
          <w:p w:rsidR="00356B98" w:rsidRPr="00E17D29" w:rsidRDefault="00356B98" w:rsidP="00D54EE6">
            <w:pPr>
              <w:rPr>
                <w:rFonts w:cs="Arial"/>
                <w:szCs w:val="22"/>
              </w:rPr>
            </w:pPr>
          </w:p>
          <w:p w:rsidR="00356B98" w:rsidRPr="00E17D29" w:rsidRDefault="00356B98" w:rsidP="00D54EE6">
            <w:pPr>
              <w:rPr>
                <w:rFonts w:cs="Arial"/>
                <w:szCs w:val="22"/>
              </w:rPr>
            </w:pPr>
          </w:p>
          <w:p w:rsidR="00356B98" w:rsidRPr="00E17D29" w:rsidRDefault="00356B98" w:rsidP="00D54EE6">
            <w:pPr>
              <w:rPr>
                <w:rFonts w:cs="Arial"/>
                <w:szCs w:val="22"/>
              </w:rPr>
            </w:pPr>
          </w:p>
          <w:p w:rsidR="00356B98" w:rsidRPr="00E17D29" w:rsidRDefault="00356B98" w:rsidP="00D54EE6">
            <w:pPr>
              <w:rPr>
                <w:rFonts w:cs="Arial"/>
                <w:szCs w:val="22"/>
              </w:rPr>
            </w:pPr>
          </w:p>
        </w:tc>
        <w:tc>
          <w:tcPr>
            <w:tcW w:w="4961" w:type="dxa"/>
            <w:shd w:val="clear" w:color="auto" w:fill="FFFFFF"/>
          </w:tcPr>
          <w:p w:rsidR="00356B98" w:rsidRPr="00E17D29" w:rsidRDefault="00356B98" w:rsidP="00D54EE6">
            <w:pPr>
              <w:rPr>
                <w:rFonts w:cs="Arial"/>
                <w:szCs w:val="22"/>
                <w:vertAlign w:val="superscript"/>
              </w:rPr>
            </w:pPr>
            <w:r w:rsidRPr="00E17D29">
              <w:rPr>
                <w:rFonts w:cs="Arial"/>
                <w:szCs w:val="22"/>
              </w:rPr>
              <w:lastRenderedPageBreak/>
              <w:t>Referral should only be made for the following indication:</w:t>
            </w:r>
          </w:p>
          <w:p w:rsidR="00356B98" w:rsidRPr="00E17D29" w:rsidRDefault="00356B98" w:rsidP="00D54EE6">
            <w:pPr>
              <w:rPr>
                <w:rFonts w:cs="Arial"/>
                <w:szCs w:val="22"/>
              </w:rPr>
            </w:pPr>
            <w:r w:rsidRPr="00E17D29">
              <w:rPr>
                <w:rFonts w:cs="Arial"/>
                <w:szCs w:val="22"/>
              </w:rPr>
              <w:t xml:space="preserve">To relieve symptoms of </w:t>
            </w:r>
            <w:proofErr w:type="spellStart"/>
            <w:r w:rsidRPr="00E17D29">
              <w:rPr>
                <w:rFonts w:cs="Arial"/>
                <w:szCs w:val="22"/>
              </w:rPr>
              <w:t>blepharospasm</w:t>
            </w:r>
            <w:proofErr w:type="spellEnd"/>
            <w:r w:rsidRPr="00E17D29">
              <w:rPr>
                <w:rFonts w:cs="Arial"/>
                <w:szCs w:val="22"/>
              </w:rPr>
              <w:t xml:space="preserve"> or significant dermatitis on the upper eyelid caused by redundant tissue. </w:t>
            </w:r>
            <w:r w:rsidRPr="00E17D29">
              <w:rPr>
                <w:rFonts w:cs="Arial"/>
                <w:b/>
                <w:szCs w:val="22"/>
              </w:rPr>
              <w:t xml:space="preserve">OR </w:t>
            </w:r>
          </w:p>
          <w:p w:rsidR="00356B98" w:rsidRPr="00E17D29" w:rsidRDefault="00356B98" w:rsidP="00D54EE6">
            <w:pPr>
              <w:rPr>
                <w:rFonts w:cs="Arial"/>
                <w:szCs w:val="22"/>
              </w:rPr>
            </w:pPr>
            <w:r w:rsidRPr="00E17D29">
              <w:rPr>
                <w:rFonts w:cs="Arial"/>
                <w:szCs w:val="22"/>
              </w:rPr>
              <w:t xml:space="preserve">Following skin grafting for eyelid reconstruction </w:t>
            </w:r>
            <w:r w:rsidRPr="00E17D29">
              <w:rPr>
                <w:rFonts w:cs="Arial"/>
                <w:b/>
                <w:szCs w:val="22"/>
              </w:rPr>
              <w:lastRenderedPageBreak/>
              <w:t>OR</w:t>
            </w:r>
          </w:p>
          <w:p w:rsidR="00356B98" w:rsidRPr="00E17D29" w:rsidRDefault="00356B98" w:rsidP="00D54EE6">
            <w:pPr>
              <w:rPr>
                <w:rFonts w:cs="Arial"/>
                <w:szCs w:val="22"/>
              </w:rPr>
            </w:pPr>
            <w:r w:rsidRPr="00E17D29">
              <w:rPr>
                <w:rFonts w:cs="Arial"/>
                <w:szCs w:val="22"/>
              </w:rPr>
              <w:t>Following surgery for ptosis</w:t>
            </w:r>
          </w:p>
          <w:p w:rsidR="00356B98" w:rsidRPr="00E17D29" w:rsidRDefault="00356B98" w:rsidP="00D54EE6">
            <w:pPr>
              <w:rPr>
                <w:rFonts w:cs="Arial"/>
                <w:szCs w:val="22"/>
              </w:rPr>
            </w:pPr>
            <w:r w:rsidRPr="00E17D29">
              <w:rPr>
                <w:rFonts w:cs="Arial"/>
                <w:szCs w:val="22"/>
              </w:rPr>
              <w:t>For all other individuals, the following criteria apply:</w:t>
            </w:r>
          </w:p>
          <w:p w:rsidR="00356B98" w:rsidRPr="00E17D29" w:rsidRDefault="00356B98" w:rsidP="00D54EE6">
            <w:pPr>
              <w:rPr>
                <w:rFonts w:cs="Arial"/>
                <w:szCs w:val="22"/>
              </w:rPr>
            </w:pPr>
            <w:r w:rsidRPr="00E17D29">
              <w:rPr>
                <w:rFonts w:cs="Arial"/>
                <w:szCs w:val="22"/>
              </w:rPr>
              <w:t xml:space="preserve">Documented patient complaints of interference with vision or visual field related activities such as difficulty reading or driving due to upper eye lid skin drooping, looking through the eyelids or seeing the upper eye lid skin </w:t>
            </w:r>
            <w:r w:rsidRPr="00E17D29">
              <w:rPr>
                <w:rFonts w:cs="Arial"/>
                <w:b/>
                <w:szCs w:val="22"/>
              </w:rPr>
              <w:t>AND</w:t>
            </w:r>
            <w:r w:rsidRPr="00E17D29">
              <w:rPr>
                <w:rFonts w:cs="Arial"/>
                <w:szCs w:val="22"/>
              </w:rPr>
              <w:t xml:space="preserve"> </w:t>
            </w:r>
          </w:p>
          <w:p w:rsidR="00356B98" w:rsidRPr="00E17D29" w:rsidRDefault="00356B98" w:rsidP="00D54EE6">
            <w:pPr>
              <w:rPr>
                <w:rFonts w:cs="Arial"/>
                <w:szCs w:val="22"/>
              </w:rPr>
            </w:pPr>
            <w:r w:rsidRPr="00E17D29">
              <w:rPr>
                <w:rFonts w:cs="Arial"/>
                <w:szCs w:val="22"/>
              </w:rPr>
              <w:t>There is redundant skin overhanging the upper eye lid margin and resting on the eyelashes when gazing straight ahead</w:t>
            </w:r>
            <w:r w:rsidRPr="00E17D29">
              <w:rPr>
                <w:rFonts w:cs="Arial"/>
                <w:b/>
                <w:szCs w:val="22"/>
              </w:rPr>
              <w:t xml:space="preserve"> AND</w:t>
            </w:r>
            <w:r w:rsidRPr="00E17D29">
              <w:rPr>
                <w:rFonts w:cs="Arial"/>
                <w:szCs w:val="22"/>
              </w:rPr>
              <w:t xml:space="preserve"> </w:t>
            </w:r>
          </w:p>
          <w:p w:rsidR="00356B98" w:rsidRPr="00E17D29" w:rsidRDefault="00356B98" w:rsidP="00D54EE6">
            <w:pPr>
              <w:rPr>
                <w:rFonts w:cs="Arial"/>
                <w:szCs w:val="22"/>
              </w:rPr>
            </w:pPr>
            <w:r w:rsidRPr="00E17D29">
              <w:rPr>
                <w:rFonts w:cs="Arial"/>
                <w:szCs w:val="22"/>
              </w:rPr>
              <w:t xml:space="preserve"> Evidence from visual field testing that eyelids impinge on visual fields reducing field to 120° laterally and/or 20° or less superiorly.</w:t>
            </w:r>
          </w:p>
        </w:tc>
        <w:tc>
          <w:tcPr>
            <w:tcW w:w="4111" w:type="dxa"/>
            <w:shd w:val="clear" w:color="auto" w:fill="FFFFFF"/>
          </w:tcPr>
          <w:p w:rsidR="00356B98" w:rsidRPr="00E17D29" w:rsidRDefault="00356B98" w:rsidP="00D54EE6">
            <w:pPr>
              <w:rPr>
                <w:rFonts w:cs="Arial"/>
                <w:szCs w:val="22"/>
              </w:rPr>
            </w:pPr>
            <w:proofErr w:type="spellStart"/>
            <w:r w:rsidRPr="00E17D29">
              <w:rPr>
                <w:rFonts w:cs="Arial"/>
                <w:szCs w:val="22"/>
              </w:rPr>
              <w:lastRenderedPageBreak/>
              <w:t>Minhas</w:t>
            </w:r>
            <w:proofErr w:type="spellEnd"/>
            <w:r w:rsidRPr="00E17D29">
              <w:rPr>
                <w:rFonts w:cs="Arial"/>
                <w:szCs w:val="22"/>
              </w:rPr>
              <w:t xml:space="preserve"> A, </w:t>
            </w:r>
            <w:proofErr w:type="spellStart"/>
            <w:r w:rsidRPr="00E17D29">
              <w:rPr>
                <w:rFonts w:cs="Arial"/>
                <w:szCs w:val="22"/>
              </w:rPr>
              <w:t>Ronoh</w:t>
            </w:r>
            <w:proofErr w:type="spellEnd"/>
            <w:r w:rsidRPr="00E17D29">
              <w:rPr>
                <w:rFonts w:cs="Arial"/>
                <w:szCs w:val="22"/>
              </w:rPr>
              <w:t xml:space="preserve"> J., </w:t>
            </w:r>
            <w:proofErr w:type="spellStart"/>
            <w:r w:rsidRPr="00E17D29">
              <w:rPr>
                <w:rFonts w:cs="Arial"/>
                <w:szCs w:val="22"/>
              </w:rPr>
              <w:t>Badrinath</w:t>
            </w:r>
            <w:proofErr w:type="spellEnd"/>
            <w:r w:rsidRPr="00E17D29">
              <w:rPr>
                <w:rFonts w:cs="Arial"/>
                <w:szCs w:val="22"/>
              </w:rPr>
              <w:t xml:space="preserve"> P., 2008. “Upper Eyelid Blepharoplasty for the Treatment of Functional Problems: A Brief to the Suffolk PCT Clinical Priorities Group”. Suffolk PCT. </w:t>
            </w:r>
          </w:p>
          <w:p w:rsidR="00356B98" w:rsidRPr="00E17D29" w:rsidRDefault="00356B98" w:rsidP="00D54EE6">
            <w:pPr>
              <w:rPr>
                <w:rFonts w:cs="Arial"/>
                <w:szCs w:val="22"/>
              </w:rPr>
            </w:pPr>
            <w:r w:rsidRPr="00E17D29">
              <w:rPr>
                <w:rFonts w:cs="Arial"/>
                <w:szCs w:val="22"/>
              </w:rPr>
              <w:t xml:space="preserve">Hacker H.D. and </w:t>
            </w:r>
            <w:proofErr w:type="spellStart"/>
            <w:r w:rsidRPr="00E17D29">
              <w:rPr>
                <w:rFonts w:cs="Arial"/>
                <w:szCs w:val="22"/>
              </w:rPr>
              <w:t>Hollsten</w:t>
            </w:r>
            <w:proofErr w:type="spellEnd"/>
            <w:r w:rsidRPr="00E17D29">
              <w:rPr>
                <w:rFonts w:cs="Arial"/>
                <w:szCs w:val="22"/>
              </w:rPr>
              <w:t xml:space="preserve"> D.A, 1992. </w:t>
            </w:r>
            <w:r w:rsidRPr="00E17D29">
              <w:rPr>
                <w:rFonts w:cs="Arial"/>
                <w:szCs w:val="22"/>
              </w:rPr>
              <w:lastRenderedPageBreak/>
              <w:t xml:space="preserve">“Investigation of automated </w:t>
            </w:r>
            <w:proofErr w:type="spellStart"/>
            <w:r w:rsidRPr="00E17D29">
              <w:rPr>
                <w:rFonts w:cs="Arial"/>
                <w:szCs w:val="22"/>
              </w:rPr>
              <w:t>perimetry</w:t>
            </w:r>
            <w:proofErr w:type="spellEnd"/>
            <w:r w:rsidRPr="00E17D29">
              <w:rPr>
                <w:rFonts w:cs="Arial"/>
                <w:szCs w:val="22"/>
              </w:rPr>
              <w:t xml:space="preserve"> in the evaluation of patients for upper lid blepharoplasty”. Ophthalmic, Plastic &amp; Reconstructive Surgery 8 (4) pp. 250-255. </w:t>
            </w:r>
          </w:p>
          <w:p w:rsidR="00356B98" w:rsidRPr="00E17D29" w:rsidRDefault="00356B98" w:rsidP="00D54EE6">
            <w:pPr>
              <w:rPr>
                <w:rFonts w:cs="Arial"/>
                <w:szCs w:val="22"/>
              </w:rPr>
            </w:pPr>
            <w:proofErr w:type="spellStart"/>
            <w:r w:rsidRPr="00E17D29">
              <w:rPr>
                <w:rFonts w:cs="Arial"/>
                <w:szCs w:val="22"/>
              </w:rPr>
              <w:t>Purewal</w:t>
            </w:r>
            <w:proofErr w:type="spellEnd"/>
            <w:r w:rsidRPr="00E17D29">
              <w:rPr>
                <w:rFonts w:cs="Arial"/>
                <w:szCs w:val="22"/>
              </w:rPr>
              <w:t xml:space="preserve"> B.K. and </w:t>
            </w:r>
            <w:proofErr w:type="spellStart"/>
            <w:r w:rsidRPr="00E17D29">
              <w:rPr>
                <w:rFonts w:cs="Arial"/>
                <w:szCs w:val="22"/>
              </w:rPr>
              <w:t>Bosniak</w:t>
            </w:r>
            <w:proofErr w:type="spellEnd"/>
            <w:r w:rsidRPr="00E17D29">
              <w:rPr>
                <w:rFonts w:cs="Arial"/>
                <w:szCs w:val="22"/>
              </w:rPr>
              <w:t xml:space="preserve"> S., 2005. “Theories of upper eyelid blepharoplasty”. Ophthalmology Clinics of North America 18 (2) pp 271-278. </w:t>
            </w:r>
          </w:p>
          <w:p w:rsidR="00356B98" w:rsidRPr="00E17D29" w:rsidRDefault="00356B98" w:rsidP="00D54EE6">
            <w:pPr>
              <w:rPr>
                <w:rFonts w:cs="Arial"/>
                <w:szCs w:val="22"/>
              </w:rPr>
            </w:pPr>
            <w:r w:rsidRPr="00E17D29">
              <w:rPr>
                <w:rFonts w:cs="Arial"/>
                <w:szCs w:val="22"/>
              </w:rPr>
              <w:t xml:space="preserve">American Academy of Ophthalmology, 1995. “Functional Indications for Upper and Lower Eyelid Blepharoplasty”. Ophthalmic Procedures Assessment American Journal of Ophthalmology 102 (4) pp. 693-695. </w:t>
            </w:r>
          </w:p>
          <w:p w:rsidR="00356B98" w:rsidRPr="00E17D29" w:rsidRDefault="00356B98" w:rsidP="00D54EE6">
            <w:pPr>
              <w:rPr>
                <w:rFonts w:cs="Arial"/>
                <w:szCs w:val="22"/>
              </w:rPr>
            </w:pPr>
            <w:r w:rsidRPr="00E17D29">
              <w:rPr>
                <w:rFonts w:cs="Arial"/>
                <w:szCs w:val="22"/>
              </w:rPr>
              <w:t xml:space="preserve">Kosmin A.S., </w:t>
            </w:r>
            <w:proofErr w:type="spellStart"/>
            <w:r w:rsidRPr="00E17D29">
              <w:rPr>
                <w:rFonts w:cs="Arial"/>
                <w:szCs w:val="22"/>
              </w:rPr>
              <w:t>Wishart</w:t>
            </w:r>
            <w:proofErr w:type="spellEnd"/>
            <w:r w:rsidRPr="00E17D29">
              <w:rPr>
                <w:rFonts w:cs="Arial"/>
                <w:szCs w:val="22"/>
              </w:rPr>
              <w:t xml:space="preserve"> P.K., Birch M.K., 1997. “Apparent glaucomatous visual field defects caused by dermatochalasis”. Eye 11 pp. 682-686</w:t>
            </w:r>
          </w:p>
        </w:tc>
        <w:tc>
          <w:tcPr>
            <w:tcW w:w="1417" w:type="dxa"/>
            <w:shd w:val="clear" w:color="auto" w:fill="FFFFFF"/>
          </w:tcPr>
          <w:p w:rsidR="00356B98" w:rsidRPr="00E17D29" w:rsidRDefault="00356B98" w:rsidP="00D54EE6">
            <w:pPr>
              <w:rPr>
                <w:rFonts w:cs="Arial"/>
                <w:szCs w:val="22"/>
              </w:rPr>
            </w:pPr>
            <w:r w:rsidRPr="00E17D29">
              <w:rPr>
                <w:rFonts w:cs="Arial"/>
                <w:szCs w:val="22"/>
              </w:rPr>
              <w:lastRenderedPageBreak/>
              <w:t>Clinical threshold – refer using checklist.  IFR for exceptionali</w:t>
            </w:r>
            <w:r w:rsidRPr="00E17D29">
              <w:rPr>
                <w:rFonts w:cs="Arial"/>
                <w:szCs w:val="22"/>
              </w:rPr>
              <w:lastRenderedPageBreak/>
              <w:t>ty</w:t>
            </w:r>
          </w:p>
        </w:tc>
        <w:tc>
          <w:tcPr>
            <w:tcW w:w="1276" w:type="dxa"/>
            <w:shd w:val="clear" w:color="auto" w:fill="FFFFFF"/>
          </w:tcPr>
          <w:p w:rsidR="00356B98" w:rsidRPr="00E17D29" w:rsidRDefault="00356B98" w:rsidP="005B19EE">
            <w:pPr>
              <w:rPr>
                <w:rFonts w:cs="Arial"/>
                <w:szCs w:val="22"/>
              </w:rPr>
            </w:pPr>
            <w:r>
              <w:rPr>
                <w:rFonts w:cs="Arial"/>
                <w:szCs w:val="22"/>
              </w:rPr>
              <w:lastRenderedPageBreak/>
              <w:t>Dec 2018</w:t>
            </w:r>
          </w:p>
        </w:tc>
      </w:tr>
      <w:tr w:rsidR="00356B98" w:rsidTr="00F86A29">
        <w:trPr>
          <w:trHeight w:val="3589"/>
        </w:trPr>
        <w:tc>
          <w:tcPr>
            <w:tcW w:w="1809" w:type="dxa"/>
            <w:vMerge w:val="restart"/>
            <w:shd w:val="clear" w:color="auto" w:fill="FFFFFF"/>
          </w:tcPr>
          <w:p w:rsidR="00356B98" w:rsidRPr="00E17D29" w:rsidRDefault="00356B98" w:rsidP="00D54EE6">
            <w:pPr>
              <w:rPr>
                <w:rFonts w:cs="Arial"/>
                <w:szCs w:val="22"/>
                <w:highlight w:val="green"/>
              </w:rPr>
            </w:pPr>
            <w:r w:rsidRPr="00BF5312">
              <w:rPr>
                <w:rFonts w:cs="Arial"/>
                <w:szCs w:val="22"/>
              </w:rPr>
              <w:lastRenderedPageBreak/>
              <w:t>Orthopaedics</w:t>
            </w:r>
          </w:p>
        </w:tc>
        <w:tc>
          <w:tcPr>
            <w:tcW w:w="1560" w:type="dxa"/>
            <w:vMerge w:val="restart"/>
            <w:shd w:val="clear" w:color="auto" w:fill="FFFFFF"/>
          </w:tcPr>
          <w:p w:rsidR="00356B98" w:rsidRPr="00E17D29" w:rsidRDefault="00356B98" w:rsidP="00D965E3">
            <w:pPr>
              <w:rPr>
                <w:rFonts w:cs="Arial"/>
                <w:szCs w:val="22"/>
                <w:highlight w:val="green"/>
                <w:lang w:eastAsia="en-GB"/>
              </w:rPr>
            </w:pPr>
            <w:proofErr w:type="spellStart"/>
            <w:r>
              <w:rPr>
                <w:rFonts w:cs="Arial"/>
                <w:szCs w:val="22"/>
              </w:rPr>
              <w:t>Arthroscopic</w:t>
            </w:r>
            <w:r w:rsidRPr="00E17D29">
              <w:rPr>
                <w:rFonts w:cs="Arial"/>
                <w:szCs w:val="22"/>
              </w:rPr>
              <w:t>Subacromial</w:t>
            </w:r>
            <w:proofErr w:type="spellEnd"/>
            <w:r w:rsidRPr="00E17D29">
              <w:rPr>
                <w:rFonts w:cs="Arial"/>
                <w:szCs w:val="22"/>
              </w:rPr>
              <w:t xml:space="preserve"> decompression of the shoulder (</w:t>
            </w:r>
            <w:r>
              <w:rPr>
                <w:rFonts w:cs="Arial"/>
                <w:szCs w:val="22"/>
              </w:rPr>
              <w:t>A</w:t>
            </w:r>
            <w:r w:rsidRPr="00E17D29">
              <w:rPr>
                <w:rFonts w:cs="Arial"/>
                <w:szCs w:val="22"/>
              </w:rPr>
              <w:t xml:space="preserve">SAD) </w:t>
            </w:r>
          </w:p>
        </w:tc>
        <w:tc>
          <w:tcPr>
            <w:tcW w:w="4961" w:type="dxa"/>
            <w:vMerge w:val="restart"/>
            <w:shd w:val="clear" w:color="auto" w:fill="FFFFFF"/>
          </w:tcPr>
          <w:p w:rsidR="00356B98" w:rsidRPr="000670DD" w:rsidRDefault="00356B98" w:rsidP="00F86A29">
            <w:pPr>
              <w:pStyle w:val="ListParagraph"/>
              <w:numPr>
                <w:ilvl w:val="0"/>
                <w:numId w:val="45"/>
              </w:numPr>
              <w:jc w:val="left"/>
              <w:rPr>
                <w:szCs w:val="22"/>
              </w:rPr>
            </w:pPr>
            <w:r w:rsidRPr="000670DD">
              <w:rPr>
                <w:szCs w:val="22"/>
              </w:rPr>
              <w:t>Patient has had symptoms for at least 3 months from the start of treatment</w:t>
            </w:r>
          </w:p>
          <w:p w:rsidR="00356B98" w:rsidRPr="000670DD" w:rsidRDefault="00356B98" w:rsidP="00F86A29">
            <w:pPr>
              <w:pStyle w:val="ListParagraph"/>
              <w:numPr>
                <w:ilvl w:val="0"/>
                <w:numId w:val="45"/>
              </w:numPr>
              <w:jc w:val="left"/>
              <w:rPr>
                <w:szCs w:val="22"/>
              </w:rPr>
            </w:pPr>
            <w:r w:rsidRPr="000670DD">
              <w:rPr>
                <w:szCs w:val="22"/>
              </w:rPr>
              <w:t>The patient has been assessed by Musculoskeletal Services and undertaken a minimum of six weeks of conservative treatment, as advised by and documented in primary care, such as education, rest, cessation of painful activity, a course of physiotherapy, NSAIDs and analgesia without improvement of symptoms (</w:t>
            </w:r>
            <w:proofErr w:type="spellStart"/>
            <w:r w:rsidRPr="000670DD">
              <w:rPr>
                <w:szCs w:val="22"/>
              </w:rPr>
              <w:t>Saltychev</w:t>
            </w:r>
            <w:proofErr w:type="spellEnd"/>
            <w:r w:rsidRPr="000670DD">
              <w:rPr>
                <w:szCs w:val="22"/>
              </w:rPr>
              <w:t xml:space="preserve"> M, 2015).</w:t>
            </w:r>
          </w:p>
          <w:p w:rsidR="00356B98" w:rsidRPr="000670DD" w:rsidRDefault="00356B98" w:rsidP="000670DD">
            <w:pPr>
              <w:pStyle w:val="ListParagraph"/>
              <w:numPr>
                <w:ilvl w:val="0"/>
                <w:numId w:val="45"/>
              </w:numPr>
              <w:rPr>
                <w:szCs w:val="22"/>
              </w:rPr>
            </w:pPr>
            <w:r w:rsidRPr="000670DD">
              <w:rPr>
                <w:szCs w:val="22"/>
              </w:rPr>
              <w:t>Symptoms are intrusive and debilitating</w:t>
            </w:r>
          </w:p>
          <w:p w:rsidR="00356B98" w:rsidRPr="000670DD" w:rsidRDefault="00356B98" w:rsidP="000670DD">
            <w:pPr>
              <w:pStyle w:val="ListParagraph"/>
              <w:numPr>
                <w:ilvl w:val="0"/>
                <w:numId w:val="45"/>
              </w:numPr>
              <w:rPr>
                <w:szCs w:val="22"/>
              </w:rPr>
            </w:pPr>
            <w:r w:rsidRPr="000670DD">
              <w:rPr>
                <w:szCs w:val="22"/>
              </w:rPr>
              <w:lastRenderedPageBreak/>
              <w:t>Patients have received one steroid injection from a trained physiotherapist or GP without improvement; (Normally, only one injection should be considered as repeated injections may cause tendon damage (Dean B, 2014). A second injection is occasionally appropriate after 6 weeks, but should only be administered in patients who received good initial benefit from their first injection and who need further pain relief to facilitate their structured physiotherapy treatment).</w:t>
            </w:r>
          </w:p>
          <w:p w:rsidR="00356B98" w:rsidRPr="000670DD" w:rsidRDefault="00356B98" w:rsidP="000670DD">
            <w:pPr>
              <w:pStyle w:val="ListParagraph"/>
              <w:numPr>
                <w:ilvl w:val="0"/>
                <w:numId w:val="45"/>
              </w:numPr>
              <w:rPr>
                <w:b/>
                <w:szCs w:val="22"/>
              </w:rPr>
            </w:pPr>
            <w:r w:rsidRPr="000670DD">
              <w:rPr>
                <w:szCs w:val="22"/>
              </w:rPr>
              <w:t>Patient has initially responded positively to a steroid injection but symptoms</w:t>
            </w:r>
            <w:r w:rsidRPr="000670DD">
              <w:rPr>
                <w:b/>
                <w:szCs w:val="22"/>
              </w:rPr>
              <w:t xml:space="preserve"> </w:t>
            </w:r>
            <w:r w:rsidRPr="000670DD">
              <w:rPr>
                <w:szCs w:val="22"/>
              </w:rPr>
              <w:t>have returned despite compliance with conservative management</w:t>
            </w:r>
          </w:p>
          <w:p w:rsidR="00356B98" w:rsidRPr="000670DD" w:rsidRDefault="00356B98" w:rsidP="000670DD">
            <w:pPr>
              <w:pStyle w:val="ListParagraph"/>
              <w:numPr>
                <w:ilvl w:val="0"/>
                <w:numId w:val="45"/>
              </w:numPr>
              <w:rPr>
                <w:szCs w:val="22"/>
              </w:rPr>
            </w:pPr>
            <w:r w:rsidRPr="000670DD">
              <w:rPr>
                <w:szCs w:val="22"/>
              </w:rPr>
              <w:t>At least 8 weeks following steroid injection</w:t>
            </w:r>
          </w:p>
          <w:p w:rsidR="00356B98" w:rsidRPr="000670DD" w:rsidRDefault="00356B98" w:rsidP="000670DD">
            <w:pPr>
              <w:pStyle w:val="ListParagraph"/>
              <w:numPr>
                <w:ilvl w:val="0"/>
                <w:numId w:val="45"/>
              </w:numPr>
              <w:rPr>
                <w:szCs w:val="22"/>
              </w:rPr>
            </w:pPr>
            <w:r w:rsidRPr="000670DD">
              <w:rPr>
                <w:szCs w:val="22"/>
              </w:rPr>
              <w:t>Symptoms are severe and cause significant functional impairment. Significant functional impairment is defined by the BNSSG Health Community as:</w:t>
            </w:r>
          </w:p>
          <w:p w:rsidR="00356B98" w:rsidRPr="000670DD" w:rsidRDefault="00356B98" w:rsidP="000670DD">
            <w:pPr>
              <w:pStyle w:val="ListParagraph"/>
              <w:numPr>
                <w:ilvl w:val="0"/>
                <w:numId w:val="46"/>
              </w:numPr>
              <w:rPr>
                <w:szCs w:val="22"/>
              </w:rPr>
            </w:pPr>
            <w:r w:rsidRPr="000670DD">
              <w:rPr>
                <w:szCs w:val="22"/>
              </w:rPr>
              <w:t>Symptoms preventing the patient fulfilling</w:t>
            </w:r>
            <w:r w:rsidRPr="000670DD">
              <w:rPr>
                <w:b/>
                <w:szCs w:val="22"/>
              </w:rPr>
              <w:t xml:space="preserve"> </w:t>
            </w:r>
            <w:r w:rsidRPr="000670DD">
              <w:rPr>
                <w:szCs w:val="22"/>
              </w:rPr>
              <w:t>routine work or educational responsibilities</w:t>
            </w:r>
          </w:p>
          <w:p w:rsidR="00356B98" w:rsidRDefault="00356B98" w:rsidP="00D54EE6">
            <w:pPr>
              <w:pStyle w:val="ListParagraph"/>
              <w:numPr>
                <w:ilvl w:val="0"/>
                <w:numId w:val="46"/>
              </w:numPr>
              <w:rPr>
                <w:szCs w:val="22"/>
              </w:rPr>
            </w:pPr>
            <w:r w:rsidRPr="000670DD">
              <w:rPr>
                <w:szCs w:val="22"/>
              </w:rPr>
              <w:t>Symptoms preventing the patient carrying out routine domestic or carer activities</w:t>
            </w:r>
          </w:p>
          <w:p w:rsidR="00356B98" w:rsidRDefault="00356B98" w:rsidP="00F86A29">
            <w:pPr>
              <w:rPr>
                <w:szCs w:val="22"/>
              </w:rPr>
            </w:pPr>
          </w:p>
          <w:p w:rsidR="00356B98" w:rsidRDefault="00356B98" w:rsidP="00F86A29">
            <w:pPr>
              <w:rPr>
                <w:szCs w:val="22"/>
              </w:rPr>
            </w:pPr>
          </w:p>
          <w:p w:rsidR="00356B98" w:rsidRPr="00F86A29" w:rsidRDefault="00356B98" w:rsidP="00F86A29">
            <w:pPr>
              <w:rPr>
                <w:szCs w:val="22"/>
              </w:rPr>
            </w:pPr>
          </w:p>
        </w:tc>
        <w:tc>
          <w:tcPr>
            <w:tcW w:w="4111" w:type="dxa"/>
            <w:vMerge w:val="restart"/>
            <w:shd w:val="clear" w:color="auto" w:fill="FFFFFF"/>
          </w:tcPr>
          <w:p w:rsidR="00356B98" w:rsidRPr="00E17D29" w:rsidRDefault="00356B98" w:rsidP="00D54EE6">
            <w:pPr>
              <w:rPr>
                <w:rFonts w:cs="Arial"/>
                <w:color w:val="000000"/>
                <w:szCs w:val="22"/>
              </w:rPr>
            </w:pPr>
            <w:r w:rsidRPr="00E17D29">
              <w:rPr>
                <w:rFonts w:cs="Arial"/>
                <w:szCs w:val="22"/>
              </w:rPr>
              <w:lastRenderedPageBreak/>
              <w:t>NICE guidance NG59 November 2016</w:t>
            </w:r>
          </w:p>
        </w:tc>
        <w:tc>
          <w:tcPr>
            <w:tcW w:w="1417" w:type="dxa"/>
            <w:vMerge w:val="restart"/>
            <w:shd w:val="clear" w:color="auto" w:fill="FFFFFF"/>
          </w:tcPr>
          <w:p w:rsidR="00356B98" w:rsidRDefault="00356B98" w:rsidP="00D54EE6">
            <w:pPr>
              <w:rPr>
                <w:rFonts w:cs="Arial"/>
                <w:szCs w:val="22"/>
              </w:rPr>
            </w:pPr>
            <w:r w:rsidRPr="00E17D29">
              <w:rPr>
                <w:rFonts w:cs="Arial"/>
                <w:szCs w:val="22"/>
              </w:rPr>
              <w:t>Clinical threshold – refer using checklist.  IFR for exceptionality</w:t>
            </w:r>
          </w:p>
          <w:p w:rsidR="00356B98" w:rsidRPr="00E17D29" w:rsidRDefault="00356B98" w:rsidP="00D54EE6">
            <w:pPr>
              <w:rPr>
                <w:rFonts w:cs="Arial"/>
                <w:szCs w:val="22"/>
              </w:rPr>
            </w:pPr>
            <w:r w:rsidRPr="000372A1">
              <w:rPr>
                <w:rFonts w:cs="Arial"/>
                <w:color w:val="FF0000"/>
                <w:szCs w:val="22"/>
              </w:rPr>
              <w:t xml:space="preserve">The threshold for this procedure does not apply to Sheffield </w:t>
            </w:r>
            <w:r w:rsidRPr="000372A1">
              <w:rPr>
                <w:rFonts w:cs="Arial"/>
                <w:color w:val="FF0000"/>
                <w:szCs w:val="22"/>
              </w:rPr>
              <w:lastRenderedPageBreak/>
              <w:t>CCG – referrals should be made to the MSK service as usual</w:t>
            </w:r>
          </w:p>
        </w:tc>
        <w:tc>
          <w:tcPr>
            <w:tcW w:w="1276" w:type="dxa"/>
            <w:shd w:val="clear" w:color="auto" w:fill="FFFFFF"/>
          </w:tcPr>
          <w:p w:rsidR="00356B98" w:rsidRPr="00E17D29" w:rsidRDefault="00356B98" w:rsidP="00D54EE6">
            <w:pPr>
              <w:rPr>
                <w:rFonts w:cs="Arial"/>
                <w:szCs w:val="22"/>
              </w:rPr>
            </w:pPr>
            <w:r>
              <w:rPr>
                <w:rFonts w:cs="Arial"/>
                <w:szCs w:val="22"/>
              </w:rPr>
              <w:lastRenderedPageBreak/>
              <w:t>Dec 2018</w:t>
            </w:r>
          </w:p>
        </w:tc>
      </w:tr>
      <w:tr w:rsidR="00356B98" w:rsidTr="00BF5312">
        <w:trPr>
          <w:trHeight w:val="4794"/>
        </w:trPr>
        <w:tc>
          <w:tcPr>
            <w:tcW w:w="1809" w:type="dxa"/>
            <w:vMerge/>
            <w:shd w:val="clear" w:color="auto" w:fill="FFFFFF"/>
          </w:tcPr>
          <w:p w:rsidR="00356B98" w:rsidRPr="00E17D29" w:rsidRDefault="00356B98" w:rsidP="00D54EE6">
            <w:pPr>
              <w:rPr>
                <w:rFonts w:cs="Arial"/>
                <w:szCs w:val="22"/>
                <w:highlight w:val="green"/>
              </w:rPr>
            </w:pPr>
          </w:p>
        </w:tc>
        <w:tc>
          <w:tcPr>
            <w:tcW w:w="1560" w:type="dxa"/>
            <w:vMerge/>
            <w:shd w:val="clear" w:color="auto" w:fill="FFFFFF"/>
          </w:tcPr>
          <w:p w:rsidR="00356B98" w:rsidRPr="00E17D29" w:rsidRDefault="00356B98" w:rsidP="00D54EE6">
            <w:pPr>
              <w:rPr>
                <w:rFonts w:cs="Arial"/>
                <w:szCs w:val="22"/>
              </w:rPr>
            </w:pPr>
          </w:p>
        </w:tc>
        <w:tc>
          <w:tcPr>
            <w:tcW w:w="4961" w:type="dxa"/>
            <w:vMerge/>
            <w:shd w:val="clear" w:color="auto" w:fill="FFFFFF"/>
          </w:tcPr>
          <w:p w:rsidR="00356B98" w:rsidRPr="00E17D29" w:rsidRDefault="00356B98" w:rsidP="00D54EE6">
            <w:pPr>
              <w:rPr>
                <w:rFonts w:cs="Arial"/>
                <w:b/>
                <w:szCs w:val="22"/>
              </w:rPr>
            </w:pPr>
          </w:p>
        </w:tc>
        <w:tc>
          <w:tcPr>
            <w:tcW w:w="4111" w:type="dxa"/>
            <w:vMerge/>
            <w:shd w:val="clear" w:color="auto" w:fill="FFFFFF"/>
          </w:tcPr>
          <w:p w:rsidR="00356B98" w:rsidRPr="00E17D29" w:rsidRDefault="00356B98" w:rsidP="00D54EE6">
            <w:pPr>
              <w:rPr>
                <w:rFonts w:cs="Arial"/>
                <w:szCs w:val="22"/>
              </w:rPr>
            </w:pPr>
          </w:p>
        </w:tc>
        <w:tc>
          <w:tcPr>
            <w:tcW w:w="1417" w:type="dxa"/>
            <w:vMerge/>
            <w:shd w:val="clear" w:color="auto" w:fill="FFFFFF"/>
          </w:tcPr>
          <w:p w:rsidR="00356B98" w:rsidRPr="00E17D29" w:rsidRDefault="00356B98" w:rsidP="00D54EE6">
            <w:pPr>
              <w:rPr>
                <w:rFonts w:cs="Arial"/>
                <w:szCs w:val="22"/>
              </w:rPr>
            </w:pPr>
          </w:p>
        </w:tc>
        <w:tc>
          <w:tcPr>
            <w:tcW w:w="1276" w:type="dxa"/>
            <w:shd w:val="clear" w:color="auto" w:fill="FFFFFF"/>
          </w:tcPr>
          <w:p w:rsidR="00356B98" w:rsidRPr="00E17D29" w:rsidRDefault="00356B98" w:rsidP="00D54EE6">
            <w:pPr>
              <w:rPr>
                <w:rFonts w:cs="Arial"/>
                <w:color w:val="FF0000"/>
                <w:szCs w:val="22"/>
              </w:rPr>
            </w:pPr>
          </w:p>
        </w:tc>
      </w:tr>
      <w:tr w:rsidR="00356B98" w:rsidTr="00BF5312">
        <w:trPr>
          <w:trHeight w:val="85"/>
        </w:trPr>
        <w:tc>
          <w:tcPr>
            <w:tcW w:w="1809" w:type="dxa"/>
            <w:shd w:val="clear" w:color="auto" w:fill="00B0F0"/>
          </w:tcPr>
          <w:p w:rsidR="00356B98" w:rsidRPr="00D965E3" w:rsidRDefault="00356B98" w:rsidP="004073EC">
            <w:pPr>
              <w:jc w:val="left"/>
              <w:rPr>
                <w:rFonts w:cs="Arial"/>
                <w:b/>
                <w:szCs w:val="22"/>
                <w:highlight w:val="cyan"/>
              </w:rPr>
            </w:pPr>
            <w:r w:rsidRPr="00D965E3">
              <w:rPr>
                <w:rFonts w:cs="Arial"/>
                <w:b/>
                <w:szCs w:val="22"/>
              </w:rPr>
              <w:lastRenderedPageBreak/>
              <w:t>Not routinely Commissioned</w:t>
            </w:r>
          </w:p>
        </w:tc>
        <w:tc>
          <w:tcPr>
            <w:tcW w:w="1560" w:type="dxa"/>
            <w:shd w:val="clear" w:color="auto" w:fill="00B0F0"/>
          </w:tcPr>
          <w:p w:rsidR="00356B98" w:rsidRPr="00E17D29" w:rsidRDefault="00356B98" w:rsidP="00D54EE6">
            <w:pPr>
              <w:rPr>
                <w:rFonts w:cs="Arial"/>
                <w:szCs w:val="22"/>
              </w:rPr>
            </w:pPr>
          </w:p>
        </w:tc>
        <w:tc>
          <w:tcPr>
            <w:tcW w:w="4961" w:type="dxa"/>
            <w:shd w:val="clear" w:color="auto" w:fill="00B0F0"/>
          </w:tcPr>
          <w:p w:rsidR="00356B98" w:rsidRPr="00E17D29" w:rsidRDefault="00356B98" w:rsidP="00D54EE6">
            <w:pPr>
              <w:rPr>
                <w:rFonts w:cs="Arial"/>
                <w:b/>
                <w:szCs w:val="22"/>
              </w:rPr>
            </w:pPr>
          </w:p>
        </w:tc>
        <w:tc>
          <w:tcPr>
            <w:tcW w:w="4111" w:type="dxa"/>
            <w:shd w:val="clear" w:color="auto" w:fill="00B0F0"/>
          </w:tcPr>
          <w:p w:rsidR="00356B98" w:rsidRPr="00E17D29" w:rsidRDefault="00356B98" w:rsidP="00D54EE6">
            <w:pPr>
              <w:rPr>
                <w:rFonts w:cs="Arial"/>
                <w:szCs w:val="22"/>
              </w:rPr>
            </w:pPr>
          </w:p>
        </w:tc>
        <w:tc>
          <w:tcPr>
            <w:tcW w:w="1417" w:type="dxa"/>
            <w:shd w:val="clear" w:color="auto" w:fill="00B0F0"/>
          </w:tcPr>
          <w:p w:rsidR="00356B98" w:rsidRPr="00E17D29" w:rsidRDefault="00356B98" w:rsidP="00D54EE6">
            <w:pPr>
              <w:rPr>
                <w:rFonts w:cs="Arial"/>
                <w:szCs w:val="22"/>
              </w:rPr>
            </w:pPr>
          </w:p>
        </w:tc>
        <w:tc>
          <w:tcPr>
            <w:tcW w:w="1276" w:type="dxa"/>
            <w:shd w:val="clear" w:color="auto" w:fill="00B0F0"/>
          </w:tcPr>
          <w:p w:rsidR="00356B98" w:rsidRPr="00E17D29" w:rsidRDefault="00356B98" w:rsidP="00D54EE6">
            <w:pPr>
              <w:rPr>
                <w:rFonts w:cs="Arial"/>
                <w:szCs w:val="22"/>
              </w:rPr>
            </w:pPr>
          </w:p>
        </w:tc>
      </w:tr>
      <w:tr w:rsidR="00356B98" w:rsidTr="00BF5312">
        <w:trPr>
          <w:trHeight w:val="332"/>
        </w:trPr>
        <w:tc>
          <w:tcPr>
            <w:tcW w:w="1809" w:type="dxa"/>
            <w:shd w:val="clear" w:color="auto" w:fill="auto"/>
          </w:tcPr>
          <w:p w:rsidR="00356B98" w:rsidRPr="00E17D29" w:rsidRDefault="00356B98" w:rsidP="002F2C38">
            <w:pPr>
              <w:rPr>
                <w:rFonts w:cs="Arial"/>
                <w:szCs w:val="22"/>
              </w:rPr>
            </w:pPr>
            <w:r w:rsidRPr="00E17D29">
              <w:rPr>
                <w:rFonts w:cs="Arial"/>
                <w:szCs w:val="22"/>
              </w:rPr>
              <w:t>Orthopaedics</w:t>
            </w:r>
          </w:p>
        </w:tc>
        <w:tc>
          <w:tcPr>
            <w:tcW w:w="1560" w:type="dxa"/>
            <w:shd w:val="clear" w:color="auto" w:fill="auto"/>
          </w:tcPr>
          <w:p w:rsidR="00356B98" w:rsidRPr="00E17D29" w:rsidRDefault="00356B98" w:rsidP="002F2C38">
            <w:pPr>
              <w:rPr>
                <w:rFonts w:cs="Arial"/>
                <w:szCs w:val="22"/>
                <w:lang w:eastAsia="en-GB"/>
              </w:rPr>
            </w:pPr>
            <w:r w:rsidRPr="00E17D29">
              <w:rPr>
                <w:rFonts w:cs="Arial"/>
                <w:szCs w:val="22"/>
                <w:lang w:eastAsia="en-GB"/>
              </w:rPr>
              <w:t>Spinal Joint injections for low back pain</w:t>
            </w:r>
          </w:p>
        </w:tc>
        <w:tc>
          <w:tcPr>
            <w:tcW w:w="4961" w:type="dxa"/>
            <w:shd w:val="clear" w:color="auto" w:fill="auto"/>
          </w:tcPr>
          <w:p w:rsidR="00356B98" w:rsidRPr="00E17D29" w:rsidRDefault="00356B98" w:rsidP="002F2C38">
            <w:pPr>
              <w:rPr>
                <w:rFonts w:cs="Arial"/>
                <w:color w:val="FF0000"/>
                <w:szCs w:val="22"/>
              </w:rPr>
            </w:pPr>
            <w:r w:rsidRPr="00E17D29">
              <w:rPr>
                <w:rFonts w:cs="Arial"/>
                <w:b/>
                <w:szCs w:val="22"/>
              </w:rPr>
              <w:t>Not routinely Commissioned</w:t>
            </w:r>
          </w:p>
        </w:tc>
        <w:tc>
          <w:tcPr>
            <w:tcW w:w="4111" w:type="dxa"/>
            <w:shd w:val="clear" w:color="auto" w:fill="auto"/>
          </w:tcPr>
          <w:p w:rsidR="00356B98" w:rsidRPr="00E17D29" w:rsidRDefault="00356B98" w:rsidP="00520CA7">
            <w:pPr>
              <w:rPr>
                <w:rFonts w:cs="Arial"/>
                <w:szCs w:val="22"/>
              </w:rPr>
            </w:pPr>
            <w:r w:rsidRPr="00E17D29">
              <w:rPr>
                <w:rFonts w:cs="Arial"/>
                <w:szCs w:val="22"/>
              </w:rPr>
              <w:t xml:space="preserve">NICE Guidance NG 59 does not recommend offering spinal injections for low back pain </w:t>
            </w:r>
          </w:p>
          <w:p w:rsidR="00356B98" w:rsidRPr="00E17D29" w:rsidRDefault="00356B98" w:rsidP="00520CA7">
            <w:pPr>
              <w:rPr>
                <w:rFonts w:cs="Arial"/>
                <w:color w:val="000000"/>
                <w:szCs w:val="22"/>
              </w:rPr>
            </w:pPr>
            <w:hyperlink r:id="rId73" w:history="1">
              <w:r w:rsidRPr="00E17D29">
                <w:rPr>
                  <w:rStyle w:val="Hyperlink"/>
                  <w:rFonts w:cs="Arial"/>
                  <w:szCs w:val="22"/>
                </w:rPr>
                <w:t>https://www.nice.org.uk/guidance/ng59</w:t>
              </w:r>
            </w:hyperlink>
          </w:p>
        </w:tc>
        <w:tc>
          <w:tcPr>
            <w:tcW w:w="1417" w:type="dxa"/>
            <w:shd w:val="clear" w:color="auto" w:fill="auto"/>
          </w:tcPr>
          <w:p w:rsidR="00356B98" w:rsidRPr="00E17D29" w:rsidRDefault="00356B98" w:rsidP="002F2C38">
            <w:pPr>
              <w:rPr>
                <w:rFonts w:cs="Arial"/>
                <w:szCs w:val="22"/>
              </w:rPr>
            </w:pPr>
            <w:r>
              <w:rPr>
                <w:rFonts w:cs="Arial"/>
                <w:szCs w:val="22"/>
              </w:rPr>
              <w:t xml:space="preserve">Refer through </w:t>
            </w:r>
            <w:r w:rsidRPr="00E17D29">
              <w:rPr>
                <w:rFonts w:cs="Arial"/>
                <w:szCs w:val="22"/>
              </w:rPr>
              <w:t>IFR for exceptionality</w:t>
            </w:r>
          </w:p>
        </w:tc>
        <w:tc>
          <w:tcPr>
            <w:tcW w:w="1276" w:type="dxa"/>
            <w:shd w:val="clear" w:color="auto" w:fill="auto"/>
          </w:tcPr>
          <w:p w:rsidR="00356B98" w:rsidRPr="00E17D29" w:rsidRDefault="00356B98" w:rsidP="00BF5312">
            <w:pPr>
              <w:rPr>
                <w:rFonts w:cs="Arial"/>
                <w:szCs w:val="22"/>
              </w:rPr>
            </w:pPr>
          </w:p>
        </w:tc>
      </w:tr>
      <w:tr w:rsidR="00356B98" w:rsidTr="00BF5312">
        <w:tc>
          <w:tcPr>
            <w:tcW w:w="1809" w:type="dxa"/>
            <w:shd w:val="clear" w:color="auto" w:fill="FFFFFF"/>
          </w:tcPr>
          <w:p w:rsidR="00356B98" w:rsidRPr="00E17D29" w:rsidRDefault="00356B98" w:rsidP="00D54EE6">
            <w:pPr>
              <w:rPr>
                <w:rFonts w:cs="Arial"/>
                <w:szCs w:val="22"/>
              </w:rPr>
            </w:pPr>
          </w:p>
        </w:tc>
        <w:tc>
          <w:tcPr>
            <w:tcW w:w="1560" w:type="dxa"/>
            <w:shd w:val="clear" w:color="auto" w:fill="FFFFFF"/>
          </w:tcPr>
          <w:p w:rsidR="00356B98" w:rsidRPr="00E17D29" w:rsidRDefault="00356B98" w:rsidP="00D965E3">
            <w:pPr>
              <w:rPr>
                <w:rFonts w:cs="Arial"/>
                <w:szCs w:val="22"/>
              </w:rPr>
            </w:pPr>
            <w:r>
              <w:rPr>
                <w:rFonts w:cs="Arial"/>
                <w:szCs w:val="22"/>
              </w:rPr>
              <w:t xml:space="preserve">Acupuncture </w:t>
            </w:r>
          </w:p>
        </w:tc>
        <w:tc>
          <w:tcPr>
            <w:tcW w:w="4961" w:type="dxa"/>
            <w:shd w:val="clear" w:color="auto" w:fill="FFFFFF"/>
          </w:tcPr>
          <w:p w:rsidR="00356B98" w:rsidRPr="00E17D29" w:rsidRDefault="00356B98" w:rsidP="004E4835">
            <w:pPr>
              <w:rPr>
                <w:rFonts w:cs="Arial"/>
                <w:b/>
                <w:szCs w:val="22"/>
              </w:rPr>
            </w:pPr>
            <w:r>
              <w:rPr>
                <w:rFonts w:cs="Arial"/>
                <w:b/>
                <w:szCs w:val="22"/>
              </w:rPr>
              <w:t>Not Routinely Commissioned except for chronic tension type headaches and migraine</w:t>
            </w:r>
          </w:p>
        </w:tc>
        <w:tc>
          <w:tcPr>
            <w:tcW w:w="4111" w:type="dxa"/>
            <w:shd w:val="clear" w:color="auto" w:fill="FFFFFF"/>
          </w:tcPr>
          <w:p w:rsidR="00356B98" w:rsidRDefault="00356B98" w:rsidP="00D54EE6">
            <w:pPr>
              <w:rPr>
                <w:rFonts w:cs="Arial"/>
                <w:szCs w:val="22"/>
              </w:rPr>
            </w:pPr>
            <w:r>
              <w:rPr>
                <w:rFonts w:cs="Arial"/>
                <w:szCs w:val="22"/>
              </w:rPr>
              <w:t>NICE Guideline NG59</w:t>
            </w:r>
          </w:p>
          <w:p w:rsidR="00356B98" w:rsidRDefault="00356B98" w:rsidP="00D54EE6">
            <w:pPr>
              <w:rPr>
                <w:rStyle w:val="Hyperlink"/>
                <w:rFonts w:cs="Arial"/>
                <w:szCs w:val="22"/>
              </w:rPr>
            </w:pPr>
            <w:hyperlink r:id="rId74" w:history="1">
              <w:r w:rsidRPr="009C0C71">
                <w:rPr>
                  <w:rStyle w:val="Hyperlink"/>
                  <w:rFonts w:cs="Arial"/>
                  <w:szCs w:val="22"/>
                </w:rPr>
                <w:t>https://www.nice.org.uk/guidance/ng59</w:t>
              </w:r>
            </w:hyperlink>
          </w:p>
          <w:p w:rsidR="00356B98" w:rsidRDefault="00356B98" w:rsidP="00D54EE6">
            <w:pPr>
              <w:rPr>
                <w:rFonts w:cs="Arial"/>
                <w:szCs w:val="22"/>
              </w:rPr>
            </w:pPr>
            <w:r>
              <w:rPr>
                <w:rFonts w:cs="Arial"/>
                <w:szCs w:val="22"/>
              </w:rPr>
              <w:t>NICE CKS – Migraine</w:t>
            </w:r>
          </w:p>
          <w:p w:rsidR="00356B98" w:rsidRDefault="00356B98" w:rsidP="00D54EE6">
            <w:pPr>
              <w:rPr>
                <w:rFonts w:cs="Arial"/>
                <w:szCs w:val="22"/>
              </w:rPr>
            </w:pPr>
            <w:hyperlink r:id="rId75" w:history="1">
              <w:r w:rsidRPr="00D965E3">
                <w:rPr>
                  <w:rStyle w:val="Hyperlink"/>
                  <w:rFonts w:cs="Arial"/>
                  <w:szCs w:val="22"/>
                </w:rPr>
                <w:t>https://cks.nice.org.uk/migraine</w:t>
              </w:r>
            </w:hyperlink>
          </w:p>
          <w:p w:rsidR="00356B98" w:rsidRDefault="00356B98" w:rsidP="00D54EE6">
            <w:pPr>
              <w:rPr>
                <w:rFonts w:cs="Arial"/>
                <w:szCs w:val="22"/>
              </w:rPr>
            </w:pPr>
            <w:r>
              <w:rPr>
                <w:rFonts w:cs="Arial"/>
                <w:szCs w:val="22"/>
              </w:rPr>
              <w:t>CG 150 Headaches in over 12s – Diagnosis and Management</w:t>
            </w:r>
          </w:p>
          <w:p w:rsidR="00356B98" w:rsidRPr="00E17D29" w:rsidRDefault="00356B98" w:rsidP="00D54EE6">
            <w:pPr>
              <w:rPr>
                <w:rFonts w:cs="Arial"/>
                <w:szCs w:val="22"/>
              </w:rPr>
            </w:pPr>
            <w:hyperlink r:id="rId76" w:history="1">
              <w:r w:rsidRPr="00EA19F2">
                <w:rPr>
                  <w:rStyle w:val="Hyperlink"/>
                  <w:rFonts w:cs="Arial"/>
                  <w:szCs w:val="22"/>
                </w:rPr>
                <w:t>https://www.nice.org.uk/guidance/cg150/chapter/recommendations</w:t>
              </w:r>
            </w:hyperlink>
          </w:p>
        </w:tc>
        <w:tc>
          <w:tcPr>
            <w:tcW w:w="1417" w:type="dxa"/>
            <w:shd w:val="clear" w:color="auto" w:fill="FFFFFF"/>
          </w:tcPr>
          <w:p w:rsidR="00356B98" w:rsidRPr="00E17D29" w:rsidRDefault="00356B98" w:rsidP="00D54EE6">
            <w:pPr>
              <w:rPr>
                <w:rFonts w:cs="Arial"/>
                <w:szCs w:val="22"/>
              </w:rPr>
            </w:pPr>
            <w:r>
              <w:rPr>
                <w:rFonts w:cs="Arial"/>
                <w:szCs w:val="22"/>
              </w:rPr>
              <w:t xml:space="preserve">Refer through </w:t>
            </w:r>
            <w:r w:rsidRPr="00E17D29">
              <w:rPr>
                <w:rFonts w:cs="Arial"/>
                <w:szCs w:val="22"/>
              </w:rPr>
              <w:t>IFR for exceptionality</w:t>
            </w:r>
          </w:p>
        </w:tc>
        <w:tc>
          <w:tcPr>
            <w:tcW w:w="1276" w:type="dxa"/>
            <w:shd w:val="clear" w:color="auto" w:fill="FFFFFF"/>
          </w:tcPr>
          <w:p w:rsidR="00356B98" w:rsidRPr="00E17D29" w:rsidRDefault="00356B98" w:rsidP="00D54EE6">
            <w:pPr>
              <w:rPr>
                <w:rFonts w:cs="Arial"/>
                <w:szCs w:val="22"/>
              </w:rPr>
            </w:pPr>
          </w:p>
        </w:tc>
      </w:tr>
      <w:tr w:rsidR="00356B98" w:rsidTr="00BF5312">
        <w:tc>
          <w:tcPr>
            <w:tcW w:w="1809" w:type="dxa"/>
            <w:shd w:val="clear" w:color="auto" w:fill="FFFFFF"/>
          </w:tcPr>
          <w:p w:rsidR="00356B98" w:rsidRPr="00E17D29" w:rsidRDefault="00356B98" w:rsidP="00A43098">
            <w:pPr>
              <w:rPr>
                <w:rFonts w:cs="Arial"/>
                <w:szCs w:val="22"/>
                <w:highlight w:val="green"/>
              </w:rPr>
            </w:pPr>
          </w:p>
        </w:tc>
        <w:tc>
          <w:tcPr>
            <w:tcW w:w="1560" w:type="dxa"/>
            <w:shd w:val="clear" w:color="auto" w:fill="FFFFFF"/>
          </w:tcPr>
          <w:p w:rsidR="00356B98" w:rsidRPr="00E17D29" w:rsidRDefault="00356B98" w:rsidP="00A43098">
            <w:pPr>
              <w:autoSpaceDE w:val="0"/>
              <w:autoSpaceDN w:val="0"/>
              <w:adjustRightInd w:val="0"/>
              <w:rPr>
                <w:rFonts w:cs="Arial"/>
                <w:szCs w:val="22"/>
                <w:lang w:eastAsia="en-GB"/>
              </w:rPr>
            </w:pPr>
            <w:r w:rsidRPr="00E17D29">
              <w:rPr>
                <w:rFonts w:cs="Arial"/>
                <w:szCs w:val="22"/>
                <w:lang w:eastAsia="en-GB"/>
              </w:rPr>
              <w:t>Vasectomy under General Anaesthetic</w:t>
            </w:r>
          </w:p>
        </w:tc>
        <w:tc>
          <w:tcPr>
            <w:tcW w:w="4961" w:type="dxa"/>
            <w:shd w:val="clear" w:color="auto" w:fill="FFFFFF"/>
          </w:tcPr>
          <w:p w:rsidR="00356B98" w:rsidRDefault="00356B98" w:rsidP="00A43098">
            <w:pPr>
              <w:autoSpaceDE w:val="0"/>
              <w:autoSpaceDN w:val="0"/>
              <w:adjustRightInd w:val="0"/>
              <w:rPr>
                <w:rFonts w:cs="Arial"/>
                <w:b/>
                <w:szCs w:val="22"/>
              </w:rPr>
            </w:pPr>
            <w:r>
              <w:rPr>
                <w:rFonts w:cs="Arial"/>
                <w:b/>
                <w:szCs w:val="22"/>
              </w:rPr>
              <w:t>Not R</w:t>
            </w:r>
            <w:r w:rsidRPr="00E17D29">
              <w:rPr>
                <w:rFonts w:cs="Arial"/>
                <w:b/>
                <w:szCs w:val="22"/>
              </w:rPr>
              <w:t>outinely Commissioned</w:t>
            </w:r>
          </w:p>
          <w:p w:rsidR="00356B98" w:rsidRPr="00D965E3" w:rsidRDefault="00356B98" w:rsidP="00A43098">
            <w:pPr>
              <w:autoSpaceDE w:val="0"/>
              <w:autoSpaceDN w:val="0"/>
              <w:adjustRightInd w:val="0"/>
              <w:rPr>
                <w:rFonts w:cs="Arial"/>
                <w:szCs w:val="22"/>
              </w:rPr>
            </w:pPr>
            <w:r>
              <w:rPr>
                <w:rFonts w:cs="Arial"/>
                <w:szCs w:val="22"/>
              </w:rPr>
              <w:t>Needle phobia is no longer an exception for this procedure</w:t>
            </w:r>
          </w:p>
        </w:tc>
        <w:tc>
          <w:tcPr>
            <w:tcW w:w="4111" w:type="dxa"/>
            <w:shd w:val="clear" w:color="auto" w:fill="FFFFFF"/>
          </w:tcPr>
          <w:p w:rsidR="00356B98" w:rsidRPr="00E17D29" w:rsidRDefault="00356B98" w:rsidP="00A43098">
            <w:pPr>
              <w:pStyle w:val="ListParagraph"/>
              <w:autoSpaceDE w:val="0"/>
              <w:autoSpaceDN w:val="0"/>
              <w:adjustRightInd w:val="0"/>
              <w:ind w:left="0"/>
              <w:rPr>
                <w:color w:val="000000"/>
                <w:szCs w:val="22"/>
              </w:rPr>
            </w:pPr>
          </w:p>
        </w:tc>
        <w:tc>
          <w:tcPr>
            <w:tcW w:w="1417" w:type="dxa"/>
            <w:shd w:val="clear" w:color="auto" w:fill="FFFFFF"/>
          </w:tcPr>
          <w:p w:rsidR="00356B98" w:rsidRPr="00E17D29" w:rsidRDefault="00356B98" w:rsidP="00A43098">
            <w:pPr>
              <w:rPr>
                <w:rFonts w:cs="Arial"/>
                <w:szCs w:val="22"/>
              </w:rPr>
            </w:pPr>
            <w:r>
              <w:rPr>
                <w:rFonts w:cs="Arial"/>
                <w:szCs w:val="22"/>
              </w:rPr>
              <w:t xml:space="preserve">Refer through </w:t>
            </w:r>
            <w:r w:rsidRPr="00E17D29">
              <w:rPr>
                <w:rFonts w:cs="Arial"/>
                <w:szCs w:val="22"/>
              </w:rPr>
              <w:t>IFR for exceptionality</w:t>
            </w:r>
          </w:p>
        </w:tc>
        <w:tc>
          <w:tcPr>
            <w:tcW w:w="1276" w:type="dxa"/>
            <w:shd w:val="clear" w:color="auto" w:fill="FFFFFF"/>
          </w:tcPr>
          <w:p w:rsidR="00356B98" w:rsidRPr="00E17D29" w:rsidRDefault="00356B98" w:rsidP="00A43098">
            <w:pPr>
              <w:rPr>
                <w:rFonts w:cs="Arial"/>
                <w:szCs w:val="22"/>
              </w:rPr>
            </w:pPr>
          </w:p>
        </w:tc>
      </w:tr>
    </w:tbl>
    <w:p w:rsidR="0027447E" w:rsidRDefault="0027447E" w:rsidP="00680E80"/>
    <w:p w:rsidR="0027447E" w:rsidRDefault="0027447E" w:rsidP="00680E80"/>
    <w:p w:rsidR="002F1003" w:rsidRPr="00FE3CDB" w:rsidRDefault="00B02F71" w:rsidP="00B5576F">
      <w:pPr>
        <w:pStyle w:val="Heading1"/>
      </w:pPr>
      <w:bookmarkStart w:id="25" w:name="_Toc492304373"/>
      <w:r>
        <w:t>15.</w:t>
      </w:r>
      <w:r>
        <w:tab/>
      </w:r>
      <w:r>
        <w:tab/>
      </w:r>
      <w:r w:rsidR="002F1003" w:rsidRPr="00FE3CDB">
        <w:t xml:space="preserve"> </w:t>
      </w:r>
      <w:bookmarkStart w:id="26" w:name="Plastics"/>
      <w:r w:rsidR="003A6BEC">
        <w:t>Plastics</w:t>
      </w:r>
      <w:bookmarkEnd w:id="26"/>
      <w:r w:rsidR="003A6BEC">
        <w:t xml:space="preserve"> and fertility procedures</w:t>
      </w:r>
      <w:bookmarkEnd w:id="25"/>
      <w:r w:rsidR="002F1003" w:rsidRPr="00FE3CDB">
        <w:tab/>
      </w:r>
    </w:p>
    <w:p w:rsidR="002F1003" w:rsidRDefault="002F1003" w:rsidP="002F1003">
      <w:pPr>
        <w:tabs>
          <w:tab w:val="left" w:pos="11068"/>
        </w:tabs>
        <w:rPr>
          <w:lang w:val="fr-FR"/>
        </w:rPr>
      </w:pPr>
    </w:p>
    <w:p w:rsidR="002F1003" w:rsidRDefault="002F1003" w:rsidP="002F1003">
      <w:pPr>
        <w:tabs>
          <w:tab w:val="left" w:pos="11068"/>
        </w:tabs>
        <w:rPr>
          <w:lang w:val="fr-FR"/>
        </w:rPr>
      </w:pPr>
    </w:p>
    <w:tbl>
      <w:tblPr>
        <w:tblW w:w="507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809"/>
        <w:gridCol w:w="1562"/>
        <w:gridCol w:w="4961"/>
        <w:gridCol w:w="4116"/>
        <w:gridCol w:w="1423"/>
        <w:gridCol w:w="1253"/>
        <w:gridCol w:w="9"/>
      </w:tblGrid>
      <w:tr w:rsidR="00252E33" w:rsidRPr="00E76FAF" w:rsidTr="00616CED">
        <w:trPr>
          <w:tblHeader/>
        </w:trPr>
        <w:tc>
          <w:tcPr>
            <w:tcW w:w="598" w:type="pct"/>
            <w:shd w:val="clear" w:color="auto" w:fill="FF9900"/>
          </w:tcPr>
          <w:p w:rsidR="004E4835" w:rsidRPr="00E76FAF" w:rsidRDefault="004E4835" w:rsidP="00395C6C">
            <w:pPr>
              <w:rPr>
                <w:rFonts w:cs="Arial"/>
                <w:b/>
                <w:sz w:val="20"/>
              </w:rPr>
            </w:pPr>
            <w:r w:rsidRPr="00E76FAF">
              <w:rPr>
                <w:rFonts w:cs="Arial"/>
                <w:b/>
                <w:sz w:val="20"/>
              </w:rPr>
              <w:t>Speciality</w:t>
            </w:r>
          </w:p>
        </w:tc>
        <w:tc>
          <w:tcPr>
            <w:tcW w:w="516" w:type="pct"/>
            <w:shd w:val="clear" w:color="auto" w:fill="FF9900"/>
          </w:tcPr>
          <w:p w:rsidR="004E4835" w:rsidRPr="00E76FAF" w:rsidRDefault="004E4835" w:rsidP="00395C6C">
            <w:pPr>
              <w:rPr>
                <w:rFonts w:cs="Arial"/>
                <w:b/>
                <w:sz w:val="20"/>
              </w:rPr>
            </w:pPr>
            <w:r w:rsidRPr="00E76FAF">
              <w:rPr>
                <w:rFonts w:cs="Arial"/>
                <w:b/>
                <w:sz w:val="20"/>
              </w:rPr>
              <w:t>Procedure</w:t>
            </w:r>
          </w:p>
        </w:tc>
        <w:tc>
          <w:tcPr>
            <w:tcW w:w="1639" w:type="pct"/>
            <w:shd w:val="clear" w:color="auto" w:fill="FF9900"/>
          </w:tcPr>
          <w:p w:rsidR="004E4835" w:rsidRPr="00E76FAF" w:rsidRDefault="004E4835" w:rsidP="00395C6C">
            <w:pPr>
              <w:rPr>
                <w:rFonts w:cs="Arial"/>
                <w:b/>
                <w:sz w:val="20"/>
              </w:rPr>
            </w:pPr>
            <w:r w:rsidRPr="00E76FAF">
              <w:rPr>
                <w:rFonts w:cs="Arial"/>
                <w:b/>
                <w:sz w:val="20"/>
              </w:rPr>
              <w:t>Commissioning Position</w:t>
            </w:r>
          </w:p>
        </w:tc>
        <w:tc>
          <w:tcPr>
            <w:tcW w:w="1360" w:type="pct"/>
            <w:shd w:val="clear" w:color="auto" w:fill="FF9900"/>
          </w:tcPr>
          <w:p w:rsidR="004E4835" w:rsidRPr="00E76FAF" w:rsidRDefault="004E4835" w:rsidP="00395C6C">
            <w:pPr>
              <w:rPr>
                <w:rFonts w:cs="Arial"/>
                <w:b/>
                <w:sz w:val="20"/>
              </w:rPr>
            </w:pPr>
            <w:r w:rsidRPr="00E76FAF">
              <w:rPr>
                <w:rFonts w:cs="Arial"/>
                <w:b/>
                <w:sz w:val="20"/>
              </w:rPr>
              <w:t>Evidence Base</w:t>
            </w:r>
          </w:p>
        </w:tc>
        <w:tc>
          <w:tcPr>
            <w:tcW w:w="470" w:type="pct"/>
            <w:shd w:val="clear" w:color="auto" w:fill="FF9933"/>
          </w:tcPr>
          <w:p w:rsidR="004E4835" w:rsidRPr="00E76FAF" w:rsidRDefault="00616CED" w:rsidP="00395C6C">
            <w:pPr>
              <w:rPr>
                <w:rFonts w:cs="Arial"/>
                <w:b/>
                <w:sz w:val="20"/>
              </w:rPr>
            </w:pPr>
            <w:r>
              <w:rPr>
                <w:rFonts w:cs="Arial"/>
                <w:b/>
                <w:sz w:val="20"/>
              </w:rPr>
              <w:t>Process</w:t>
            </w:r>
          </w:p>
        </w:tc>
        <w:tc>
          <w:tcPr>
            <w:tcW w:w="417" w:type="pct"/>
            <w:gridSpan w:val="2"/>
            <w:tcBorders>
              <w:top w:val="single" w:sz="4" w:space="0" w:color="auto"/>
              <w:bottom w:val="single" w:sz="4" w:space="0" w:color="auto"/>
              <w:right w:val="single" w:sz="4" w:space="0" w:color="auto"/>
            </w:tcBorders>
            <w:shd w:val="clear" w:color="auto" w:fill="FFC000"/>
          </w:tcPr>
          <w:p w:rsidR="004E4835" w:rsidRPr="008337A7" w:rsidRDefault="004E4835" w:rsidP="008337A7">
            <w:pPr>
              <w:jc w:val="center"/>
              <w:rPr>
                <w:rFonts w:cs="Arial"/>
                <w:b/>
                <w:sz w:val="20"/>
              </w:rPr>
            </w:pPr>
            <w:r w:rsidRPr="008337A7">
              <w:rPr>
                <w:rFonts w:cs="Arial"/>
                <w:b/>
                <w:sz w:val="20"/>
              </w:rPr>
              <w:t>Date of Review</w:t>
            </w:r>
          </w:p>
        </w:tc>
      </w:tr>
      <w:tr w:rsidR="00252E33" w:rsidRPr="00E76FAF" w:rsidTr="00662AE8">
        <w:trPr>
          <w:trHeight w:val="478"/>
        </w:trPr>
        <w:tc>
          <w:tcPr>
            <w:tcW w:w="598" w:type="pct"/>
            <w:shd w:val="clear" w:color="auto" w:fill="4BACC6" w:themeFill="accent5"/>
          </w:tcPr>
          <w:p w:rsidR="004E4835" w:rsidRPr="00E76FAF" w:rsidRDefault="004E4835" w:rsidP="00616CED">
            <w:pPr>
              <w:jc w:val="left"/>
              <w:rPr>
                <w:rFonts w:cs="Arial"/>
                <w:sz w:val="20"/>
              </w:rPr>
            </w:pPr>
            <w:r w:rsidRPr="00E76FAF">
              <w:rPr>
                <w:rFonts w:cs="Arial"/>
                <w:sz w:val="20"/>
              </w:rPr>
              <w:t>Obstetrics &amp; Gynaecology</w:t>
            </w:r>
          </w:p>
        </w:tc>
        <w:tc>
          <w:tcPr>
            <w:tcW w:w="516" w:type="pct"/>
            <w:shd w:val="clear" w:color="auto" w:fill="4BACC6" w:themeFill="accent5"/>
          </w:tcPr>
          <w:p w:rsidR="004E4835" w:rsidRPr="00E76FAF" w:rsidRDefault="004E4835" w:rsidP="004E4835">
            <w:pPr>
              <w:jc w:val="left"/>
              <w:rPr>
                <w:rFonts w:cs="Arial"/>
                <w:sz w:val="20"/>
              </w:rPr>
            </w:pPr>
            <w:r w:rsidRPr="00E76FAF">
              <w:rPr>
                <w:rFonts w:cs="Arial"/>
                <w:sz w:val="20"/>
              </w:rPr>
              <w:t>Reversal of Female Sterilisation</w:t>
            </w:r>
          </w:p>
        </w:tc>
        <w:tc>
          <w:tcPr>
            <w:tcW w:w="1639" w:type="pct"/>
            <w:shd w:val="clear" w:color="auto" w:fill="4BACC6" w:themeFill="accent5"/>
          </w:tcPr>
          <w:p w:rsidR="004E4835" w:rsidRPr="00E76FAF" w:rsidRDefault="004E4835" w:rsidP="00395C6C">
            <w:pPr>
              <w:rPr>
                <w:rFonts w:cs="Arial"/>
                <w:b/>
                <w:sz w:val="20"/>
              </w:rPr>
            </w:pPr>
            <w:r w:rsidRPr="00E76FAF">
              <w:rPr>
                <w:rFonts w:cs="Arial"/>
                <w:b/>
                <w:sz w:val="20"/>
              </w:rPr>
              <w:t>Not Routinely Commissioned</w:t>
            </w:r>
          </w:p>
          <w:p w:rsidR="004E4835" w:rsidRPr="00E76FAF" w:rsidRDefault="004E4835" w:rsidP="00395C6C">
            <w:pPr>
              <w:rPr>
                <w:rFonts w:cs="Arial"/>
                <w:sz w:val="20"/>
              </w:rPr>
            </w:pPr>
          </w:p>
        </w:tc>
        <w:tc>
          <w:tcPr>
            <w:tcW w:w="1360" w:type="pct"/>
            <w:shd w:val="clear" w:color="auto" w:fill="4BACC6" w:themeFill="accent5"/>
          </w:tcPr>
          <w:p w:rsidR="004B3F01" w:rsidRPr="004B3F01" w:rsidRDefault="004E4835" w:rsidP="004B3F01">
            <w:pPr>
              <w:rPr>
                <w:rFonts w:cs="Arial"/>
                <w:b/>
                <w:sz w:val="20"/>
                <w:lang w:val="en-US"/>
              </w:rPr>
            </w:pPr>
            <w:r>
              <w:rPr>
                <w:rFonts w:cs="Arial"/>
                <w:sz w:val="20"/>
              </w:rPr>
              <w:t xml:space="preserve"> </w:t>
            </w:r>
            <w:r w:rsidR="004B3F01" w:rsidRPr="004B3F01">
              <w:rPr>
                <w:rFonts w:cs="Arial"/>
                <w:b/>
                <w:sz w:val="20"/>
                <w:lang w:val="en-US"/>
              </w:rPr>
              <w:t>National supporting evidence</w:t>
            </w:r>
          </w:p>
          <w:p w:rsidR="004B3F01" w:rsidRDefault="004B3F01" w:rsidP="004B3F01">
            <w:pPr>
              <w:jc w:val="left"/>
              <w:rPr>
                <w:rFonts w:cs="Arial"/>
                <w:sz w:val="24"/>
                <w:szCs w:val="24"/>
                <w:lang w:val="en-US"/>
              </w:rPr>
            </w:pPr>
            <w:r w:rsidRPr="004B3F01">
              <w:rPr>
                <w:rFonts w:cs="Arial"/>
                <w:sz w:val="20"/>
                <w:lang w:val="en-US"/>
              </w:rPr>
              <w:t xml:space="preserve">NHS England Interim Commissioning Policy </w:t>
            </w:r>
            <w:hyperlink r:id="rId77" w:history="1">
              <w:r w:rsidRPr="004B3F01">
                <w:rPr>
                  <w:rStyle w:val="Hyperlink"/>
                  <w:rFonts w:cs="Arial"/>
                  <w:sz w:val="24"/>
                  <w:szCs w:val="24"/>
                  <w:lang w:val="en-US"/>
                </w:rPr>
                <w:t>http</w:t>
              </w:r>
              <w:r w:rsidRPr="004B3F01">
                <w:rPr>
                  <w:rStyle w:val="Hyperlink"/>
                  <w:rFonts w:cs="Arial"/>
                  <w:sz w:val="20"/>
                  <w:lang w:val="en-US"/>
                </w:rPr>
                <w:t>s://www.england.nhs.uk/commissioning/wp-content/uploads/sites/12/2013/11/N-SC028.pdf</w:t>
              </w:r>
            </w:hyperlink>
          </w:p>
          <w:p w:rsidR="004B3F01" w:rsidRDefault="004B3F01" w:rsidP="004B3F01">
            <w:pPr>
              <w:rPr>
                <w:rFonts w:cs="Arial"/>
                <w:sz w:val="24"/>
                <w:szCs w:val="24"/>
                <w:lang w:val="en-US"/>
              </w:rPr>
            </w:pPr>
          </w:p>
          <w:p w:rsidR="004B3F01" w:rsidRPr="004B3F01" w:rsidRDefault="004B3F01" w:rsidP="004B3F01">
            <w:pPr>
              <w:rPr>
                <w:rFonts w:cs="Arial"/>
                <w:sz w:val="20"/>
                <w:lang w:val="en-US"/>
              </w:rPr>
            </w:pPr>
            <w:r>
              <w:rPr>
                <w:rFonts w:cs="Arial"/>
                <w:sz w:val="24"/>
                <w:szCs w:val="24"/>
                <w:lang w:val="en-US"/>
              </w:rPr>
              <w:lastRenderedPageBreak/>
              <w:t>F</w:t>
            </w:r>
            <w:r w:rsidRPr="004B3F01">
              <w:rPr>
                <w:rFonts w:cs="Arial"/>
                <w:sz w:val="20"/>
                <w:lang w:val="en-US"/>
              </w:rPr>
              <w:t>aculty of Sexual and Reproductive Healthcare</w:t>
            </w:r>
          </w:p>
          <w:p w:rsidR="004B3F01" w:rsidRPr="004B3F01" w:rsidRDefault="004B3F01" w:rsidP="004B3F01">
            <w:pPr>
              <w:rPr>
                <w:rFonts w:cs="Arial"/>
                <w:sz w:val="20"/>
                <w:lang w:val="en-US"/>
              </w:rPr>
            </w:pPr>
            <w:r w:rsidRPr="004B3F01">
              <w:rPr>
                <w:rFonts w:cs="Arial"/>
                <w:sz w:val="20"/>
                <w:lang w:val="en-US"/>
              </w:rPr>
              <w:t xml:space="preserve">Clinical Guidance- Male and Female </w:t>
            </w:r>
            <w:proofErr w:type="spellStart"/>
            <w:r w:rsidRPr="004B3F01">
              <w:rPr>
                <w:rFonts w:cs="Arial"/>
                <w:sz w:val="20"/>
                <w:lang w:val="en-US"/>
              </w:rPr>
              <w:t>Sterilisation</w:t>
            </w:r>
            <w:proofErr w:type="spellEnd"/>
          </w:p>
          <w:p w:rsidR="004B3F01" w:rsidRPr="004B3F01" w:rsidRDefault="004B3F01" w:rsidP="004B3F01">
            <w:pPr>
              <w:rPr>
                <w:rFonts w:cs="Arial"/>
                <w:sz w:val="20"/>
                <w:lang w:val="en-US"/>
              </w:rPr>
            </w:pPr>
            <w:r w:rsidRPr="004B3F01">
              <w:rPr>
                <w:rFonts w:cs="Arial"/>
                <w:sz w:val="20"/>
                <w:lang w:val="en-US"/>
              </w:rPr>
              <w:t>Summary of Recommendations</w:t>
            </w:r>
          </w:p>
          <w:p w:rsidR="004B3F01" w:rsidRPr="004B3F01" w:rsidRDefault="004B3F01" w:rsidP="004B3F01">
            <w:pPr>
              <w:rPr>
                <w:rFonts w:cs="Arial"/>
                <w:sz w:val="20"/>
                <w:lang w:val="en-US"/>
              </w:rPr>
            </w:pPr>
            <w:r w:rsidRPr="004B3F01">
              <w:rPr>
                <w:rFonts w:cs="Arial"/>
                <w:sz w:val="20"/>
                <w:lang w:val="en-US"/>
              </w:rPr>
              <w:t>Clinical Effectiveness Unit</w:t>
            </w:r>
          </w:p>
          <w:p w:rsidR="004B3F01" w:rsidRPr="004B3F01" w:rsidRDefault="004B3F01" w:rsidP="004B3F01">
            <w:pPr>
              <w:rPr>
                <w:rFonts w:cs="Arial"/>
                <w:sz w:val="20"/>
                <w:lang w:val="en-US"/>
              </w:rPr>
            </w:pPr>
            <w:r w:rsidRPr="004B3F01">
              <w:rPr>
                <w:rFonts w:cs="Arial"/>
                <w:sz w:val="20"/>
                <w:lang w:val="en-US"/>
              </w:rPr>
              <w:t>September 2014</w:t>
            </w:r>
          </w:p>
          <w:p w:rsidR="004B3F01" w:rsidRPr="004B3F01" w:rsidRDefault="00356B98" w:rsidP="004B3F01">
            <w:pPr>
              <w:rPr>
                <w:rFonts w:cs="Arial"/>
                <w:b/>
                <w:bCs/>
                <w:sz w:val="20"/>
                <w:lang w:val="en-US"/>
              </w:rPr>
            </w:pPr>
            <w:hyperlink r:id="rId78" w:history="1">
              <w:r w:rsidR="004B3F01" w:rsidRPr="004B3F01">
                <w:rPr>
                  <w:rStyle w:val="Hyperlink"/>
                  <w:rFonts w:cs="Arial"/>
                  <w:b/>
                  <w:bCs/>
                  <w:sz w:val="20"/>
                  <w:lang w:val="en-US"/>
                </w:rPr>
                <w:t>http://www.fsrh.org/pdfs/MaleFemaleSterilisationSummary.pdf</w:t>
              </w:r>
            </w:hyperlink>
          </w:p>
          <w:p w:rsidR="004E4835" w:rsidRPr="00E76FAF" w:rsidRDefault="004E4835" w:rsidP="00395C6C">
            <w:pPr>
              <w:rPr>
                <w:rFonts w:cs="Arial"/>
                <w:sz w:val="20"/>
              </w:rPr>
            </w:pPr>
          </w:p>
        </w:tc>
        <w:tc>
          <w:tcPr>
            <w:tcW w:w="470" w:type="pct"/>
            <w:shd w:val="clear" w:color="auto" w:fill="4BACC6" w:themeFill="accent5"/>
          </w:tcPr>
          <w:p w:rsidR="004E4835" w:rsidRPr="00E76FAF" w:rsidRDefault="008020CA" w:rsidP="00395C6C">
            <w:pPr>
              <w:rPr>
                <w:rFonts w:cs="Arial"/>
                <w:sz w:val="20"/>
              </w:rPr>
            </w:pPr>
            <w:r>
              <w:rPr>
                <w:rFonts w:cs="Arial"/>
                <w:szCs w:val="22"/>
              </w:rPr>
              <w:lastRenderedPageBreak/>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4BACC6" w:themeFill="accent5"/>
          </w:tcPr>
          <w:p w:rsidR="004E4835" w:rsidRPr="00E76FAF" w:rsidRDefault="004E4835">
            <w:pPr>
              <w:rPr>
                <w:rFonts w:cs="Arial"/>
                <w:sz w:val="20"/>
              </w:rPr>
            </w:pPr>
          </w:p>
        </w:tc>
      </w:tr>
      <w:tr w:rsidR="00252E33" w:rsidRPr="00E76FAF" w:rsidTr="00662AE8">
        <w:trPr>
          <w:trHeight w:val="1122"/>
        </w:trPr>
        <w:tc>
          <w:tcPr>
            <w:tcW w:w="598" w:type="pct"/>
            <w:tcBorders>
              <w:bottom w:val="single" w:sz="4" w:space="0" w:color="auto"/>
            </w:tcBorders>
            <w:shd w:val="clear" w:color="auto" w:fill="4BACC6" w:themeFill="accent5"/>
          </w:tcPr>
          <w:p w:rsidR="004E4835" w:rsidRPr="00E76FAF" w:rsidRDefault="004E4835" w:rsidP="00616CED">
            <w:pPr>
              <w:jc w:val="left"/>
              <w:rPr>
                <w:rFonts w:cs="Arial"/>
                <w:sz w:val="20"/>
              </w:rPr>
            </w:pPr>
            <w:r w:rsidRPr="00E76FAF">
              <w:rPr>
                <w:rFonts w:cs="Arial"/>
                <w:sz w:val="20"/>
              </w:rPr>
              <w:lastRenderedPageBreak/>
              <w:t>Obstetrics &amp; Gynaecology</w:t>
            </w:r>
          </w:p>
        </w:tc>
        <w:tc>
          <w:tcPr>
            <w:tcW w:w="516" w:type="pct"/>
            <w:tcBorders>
              <w:bottom w:val="single" w:sz="4" w:space="0" w:color="auto"/>
            </w:tcBorders>
            <w:shd w:val="clear" w:color="auto" w:fill="4BACC6" w:themeFill="accent5"/>
          </w:tcPr>
          <w:p w:rsidR="004E4835" w:rsidRPr="00E76FAF" w:rsidRDefault="004E4835" w:rsidP="004E4835">
            <w:pPr>
              <w:jc w:val="left"/>
              <w:rPr>
                <w:rFonts w:cs="Arial"/>
                <w:sz w:val="20"/>
              </w:rPr>
            </w:pPr>
            <w:r w:rsidRPr="00E76FAF">
              <w:rPr>
                <w:rFonts w:cs="Arial"/>
                <w:sz w:val="20"/>
              </w:rPr>
              <w:t>In-vitro fertilisation (IVF)/</w:t>
            </w:r>
          </w:p>
          <w:p w:rsidR="00662AE8" w:rsidRPr="00E76FAF" w:rsidRDefault="004E4835" w:rsidP="004E4835">
            <w:pPr>
              <w:jc w:val="left"/>
              <w:rPr>
                <w:rFonts w:cs="Arial"/>
                <w:sz w:val="20"/>
              </w:rPr>
            </w:pPr>
            <w:r w:rsidRPr="00E76FAF">
              <w:rPr>
                <w:rFonts w:cs="Arial"/>
                <w:sz w:val="20"/>
              </w:rPr>
              <w:t>Assisted conception</w:t>
            </w:r>
          </w:p>
        </w:tc>
        <w:tc>
          <w:tcPr>
            <w:tcW w:w="1639" w:type="pct"/>
            <w:tcBorders>
              <w:bottom w:val="single" w:sz="4" w:space="0" w:color="auto"/>
            </w:tcBorders>
            <w:shd w:val="clear" w:color="auto" w:fill="4BACC6" w:themeFill="accent5"/>
          </w:tcPr>
          <w:p w:rsidR="004E4835" w:rsidRPr="00E76FAF" w:rsidRDefault="004E4835" w:rsidP="00395C6C">
            <w:pPr>
              <w:rPr>
                <w:rFonts w:cs="Arial"/>
                <w:sz w:val="20"/>
              </w:rPr>
            </w:pPr>
            <w:r w:rsidRPr="00E76FAF">
              <w:rPr>
                <w:rFonts w:cs="Arial"/>
                <w:sz w:val="20"/>
              </w:rPr>
              <w:t xml:space="preserve">IVF is approved in accordance with Policy. </w:t>
            </w:r>
          </w:p>
          <w:p w:rsidR="004E4835" w:rsidRPr="00E76FAF" w:rsidRDefault="004E4835" w:rsidP="00395C6C">
            <w:pPr>
              <w:rPr>
                <w:rFonts w:cs="Arial"/>
                <w:sz w:val="20"/>
              </w:rPr>
            </w:pPr>
            <w:r w:rsidRPr="00E76FAF">
              <w:rPr>
                <w:rFonts w:cs="Arial"/>
                <w:sz w:val="20"/>
              </w:rPr>
              <w:t>Prior Approval if referred via primary care</w:t>
            </w:r>
          </w:p>
        </w:tc>
        <w:tc>
          <w:tcPr>
            <w:tcW w:w="1360" w:type="pct"/>
            <w:tcBorders>
              <w:bottom w:val="single" w:sz="4" w:space="0" w:color="auto"/>
            </w:tcBorders>
            <w:shd w:val="clear" w:color="auto" w:fill="4BACC6" w:themeFill="accent5"/>
          </w:tcPr>
          <w:p w:rsidR="007B1DD1" w:rsidRDefault="004E4835" w:rsidP="00395C6C">
            <w:pPr>
              <w:rPr>
                <w:rFonts w:cs="Arial"/>
                <w:sz w:val="20"/>
              </w:rPr>
            </w:pPr>
            <w:r>
              <w:rPr>
                <w:rFonts w:cs="Arial"/>
                <w:sz w:val="20"/>
              </w:rPr>
              <w:t>Y&amp;H fertility policy</w:t>
            </w:r>
            <w:r w:rsidRPr="00E76FAF">
              <w:rPr>
                <w:rFonts w:cs="Arial"/>
                <w:sz w:val="20"/>
              </w:rPr>
              <w:t xml:space="preserve"> </w:t>
            </w:r>
          </w:p>
          <w:p w:rsidR="004E4835" w:rsidRDefault="00356B98" w:rsidP="00395C6C">
            <w:pPr>
              <w:rPr>
                <w:rStyle w:val="Hyperlink"/>
                <w:rFonts w:cs="Arial"/>
                <w:sz w:val="20"/>
              </w:rPr>
            </w:pPr>
            <w:hyperlink r:id="rId79" w:history="1">
              <w:r w:rsidR="00662AE8" w:rsidRPr="00662AE8">
                <w:rPr>
                  <w:rStyle w:val="Hyperlink"/>
                  <w:rFonts w:cs="Arial"/>
                  <w:sz w:val="20"/>
                </w:rPr>
                <w:t>Link for Rotherham</w:t>
              </w:r>
            </w:hyperlink>
          </w:p>
          <w:p w:rsidR="007B1DD1" w:rsidRDefault="00356B98" w:rsidP="007B1DD1">
            <w:hyperlink r:id="rId80" w:history="1">
              <w:r w:rsidR="007B1DD1">
                <w:rPr>
                  <w:rStyle w:val="Hyperlink"/>
                </w:rPr>
                <w:t>Link for Sheffield</w:t>
              </w:r>
            </w:hyperlink>
          </w:p>
          <w:p w:rsidR="007B1DD1" w:rsidRDefault="00356B98" w:rsidP="007B1DD1">
            <w:hyperlink r:id="rId81" w:history="1">
              <w:r w:rsidR="007B1DD1">
                <w:rPr>
                  <w:rStyle w:val="Hyperlink"/>
                </w:rPr>
                <w:t>Link for Barnsley</w:t>
              </w:r>
            </w:hyperlink>
          </w:p>
          <w:p w:rsidR="007B1DD1" w:rsidRDefault="00356B98" w:rsidP="007B1DD1">
            <w:hyperlink r:id="rId82" w:history="1">
              <w:r w:rsidR="007B1DD1">
                <w:rPr>
                  <w:rStyle w:val="Hyperlink"/>
                </w:rPr>
                <w:t>Link for Doncaster</w:t>
              </w:r>
            </w:hyperlink>
          </w:p>
          <w:p w:rsidR="007B1DD1" w:rsidRPr="00E76FAF" w:rsidRDefault="00356B98" w:rsidP="007B1DD1">
            <w:pPr>
              <w:rPr>
                <w:rFonts w:cs="Arial"/>
                <w:sz w:val="20"/>
              </w:rPr>
            </w:pPr>
            <w:hyperlink r:id="rId83" w:history="1">
              <w:r w:rsidR="007B1DD1">
                <w:rPr>
                  <w:rStyle w:val="Hyperlink"/>
                </w:rPr>
                <w:t>Link for Bassetlaw</w:t>
              </w:r>
            </w:hyperlink>
          </w:p>
        </w:tc>
        <w:tc>
          <w:tcPr>
            <w:tcW w:w="470" w:type="pct"/>
            <w:tcBorders>
              <w:bottom w:val="single" w:sz="4" w:space="0" w:color="auto"/>
            </w:tcBorders>
            <w:shd w:val="clear" w:color="auto" w:fill="4BACC6" w:themeFill="accent5"/>
          </w:tcPr>
          <w:p w:rsidR="004E4835" w:rsidRPr="00E76FAF" w:rsidRDefault="008020CA" w:rsidP="00395C6C">
            <w:pPr>
              <w:rPr>
                <w:rFonts w:cs="Arial"/>
                <w:sz w:val="20"/>
              </w:rPr>
            </w:pPr>
            <w:r>
              <w:rPr>
                <w:rFonts w:cs="Arial"/>
                <w:sz w:val="20"/>
              </w:rPr>
              <w:t>Referral through IFR</w:t>
            </w:r>
          </w:p>
        </w:tc>
        <w:tc>
          <w:tcPr>
            <w:tcW w:w="417" w:type="pct"/>
            <w:gridSpan w:val="2"/>
            <w:tcBorders>
              <w:top w:val="single" w:sz="4" w:space="0" w:color="auto"/>
              <w:bottom w:val="single" w:sz="4" w:space="0" w:color="auto"/>
              <w:right w:val="single" w:sz="4" w:space="0" w:color="auto"/>
            </w:tcBorders>
            <w:shd w:val="clear" w:color="auto" w:fill="4BACC6" w:themeFill="accent5"/>
          </w:tcPr>
          <w:p w:rsidR="004E4835" w:rsidRPr="00E76FAF" w:rsidRDefault="004E4835">
            <w:pPr>
              <w:rPr>
                <w:rFonts w:cs="Arial"/>
                <w:sz w:val="20"/>
              </w:rPr>
            </w:pPr>
          </w:p>
        </w:tc>
      </w:tr>
      <w:tr w:rsidR="00662AE8" w:rsidRPr="00E76FAF" w:rsidTr="00662AE8">
        <w:trPr>
          <w:trHeight w:val="239"/>
        </w:trPr>
        <w:tc>
          <w:tcPr>
            <w:tcW w:w="598" w:type="pct"/>
            <w:tcBorders>
              <w:top w:val="single" w:sz="4" w:space="0" w:color="auto"/>
            </w:tcBorders>
            <w:shd w:val="clear" w:color="auto" w:fill="4BACC6" w:themeFill="accent5"/>
          </w:tcPr>
          <w:p w:rsidR="00662AE8" w:rsidRPr="00E76FAF" w:rsidRDefault="00662AE8" w:rsidP="00D965E3">
            <w:pPr>
              <w:rPr>
                <w:rFonts w:cs="Arial"/>
                <w:sz w:val="20"/>
              </w:rPr>
            </w:pPr>
            <w:r>
              <w:rPr>
                <w:rFonts w:cs="Arial"/>
                <w:sz w:val="20"/>
              </w:rPr>
              <w:t>Urology</w:t>
            </w:r>
          </w:p>
        </w:tc>
        <w:tc>
          <w:tcPr>
            <w:tcW w:w="516" w:type="pct"/>
            <w:tcBorders>
              <w:top w:val="single" w:sz="4" w:space="0" w:color="auto"/>
            </w:tcBorders>
            <w:shd w:val="clear" w:color="auto" w:fill="4BACC6" w:themeFill="accent5"/>
          </w:tcPr>
          <w:p w:rsidR="00662AE8" w:rsidRPr="00E76FAF" w:rsidRDefault="00662AE8" w:rsidP="00D965E3">
            <w:pPr>
              <w:rPr>
                <w:rFonts w:cs="Arial"/>
                <w:sz w:val="20"/>
              </w:rPr>
            </w:pPr>
            <w:r w:rsidRPr="00E76FAF">
              <w:rPr>
                <w:rFonts w:cs="Arial"/>
                <w:sz w:val="20"/>
              </w:rPr>
              <w:t xml:space="preserve">Reversal of Male Sterilisation </w:t>
            </w:r>
          </w:p>
          <w:p w:rsidR="00662AE8" w:rsidRPr="00E76FAF" w:rsidRDefault="00662AE8" w:rsidP="00D965E3">
            <w:pPr>
              <w:rPr>
                <w:rFonts w:cs="Arial"/>
                <w:sz w:val="20"/>
              </w:rPr>
            </w:pPr>
          </w:p>
        </w:tc>
        <w:tc>
          <w:tcPr>
            <w:tcW w:w="1639" w:type="pct"/>
            <w:tcBorders>
              <w:top w:val="single" w:sz="4" w:space="0" w:color="auto"/>
            </w:tcBorders>
            <w:shd w:val="clear" w:color="auto" w:fill="4BACC6" w:themeFill="accent5"/>
          </w:tcPr>
          <w:p w:rsidR="00662AE8" w:rsidRDefault="00662AE8" w:rsidP="00D965E3">
            <w:pPr>
              <w:rPr>
                <w:rFonts w:cs="Arial"/>
                <w:sz w:val="20"/>
              </w:rPr>
            </w:pPr>
            <w:r w:rsidRPr="00E76FAF">
              <w:rPr>
                <w:rFonts w:cs="Arial"/>
                <w:b/>
                <w:sz w:val="20"/>
              </w:rPr>
              <w:t>Not routinely commissioned</w:t>
            </w:r>
            <w:r w:rsidRPr="00E76FAF">
              <w:rPr>
                <w:rFonts w:cs="Arial"/>
                <w:sz w:val="20"/>
              </w:rPr>
              <w:t xml:space="preserve"> </w:t>
            </w:r>
          </w:p>
          <w:p w:rsidR="00662AE8" w:rsidRPr="00E7327C" w:rsidRDefault="00662AE8" w:rsidP="00D965E3">
            <w:pPr>
              <w:rPr>
                <w:rFonts w:cs="Arial"/>
                <w:sz w:val="20"/>
              </w:rPr>
            </w:pPr>
            <w:r w:rsidRPr="00E7327C">
              <w:rPr>
                <w:rFonts w:cs="Arial"/>
                <w:sz w:val="20"/>
              </w:rPr>
              <w:t>Reversal of sterilisation is not routinely commissioned. Informed consent for sterilisation requires that patients have understood the irreversible nature of the procedure.</w:t>
            </w:r>
          </w:p>
          <w:p w:rsidR="00662AE8" w:rsidRPr="00E7327C" w:rsidRDefault="00662AE8" w:rsidP="00D965E3">
            <w:pPr>
              <w:rPr>
                <w:rFonts w:cs="Arial"/>
                <w:sz w:val="20"/>
              </w:rPr>
            </w:pPr>
            <w:r w:rsidRPr="00E7327C">
              <w:rPr>
                <w:rFonts w:cs="Arial"/>
                <w:sz w:val="20"/>
              </w:rPr>
              <w:t>The clinician may still submit an application to</w:t>
            </w:r>
            <w:r w:rsidRPr="00E7327C">
              <w:rPr>
                <w:color w:val="31849B"/>
                <w:sz w:val="20"/>
              </w:rPr>
              <w:t xml:space="preserve"> </w:t>
            </w:r>
            <w:r w:rsidRPr="00E7327C">
              <w:rPr>
                <w:rFonts w:cs="Arial"/>
                <w:color w:val="1F497D"/>
                <w:sz w:val="20"/>
              </w:rPr>
              <w:t>yhcs</w:t>
            </w:r>
            <w:hyperlink r:id="rId84" w:history="1">
              <w:r w:rsidRPr="00E7327C">
                <w:rPr>
                  <w:rStyle w:val="Hyperlink"/>
                  <w:rFonts w:cs="Arial"/>
                  <w:color w:val="1F497D"/>
                  <w:sz w:val="20"/>
                </w:rPr>
                <w:t>.ifrfaxes@nhs.net</w:t>
              </w:r>
            </w:hyperlink>
            <w:r w:rsidRPr="00E7327C">
              <w:rPr>
                <w:rFonts w:cs="Arial"/>
                <w:sz w:val="20"/>
              </w:rPr>
              <w:t> (</w:t>
            </w:r>
            <w:proofErr w:type="spellStart"/>
            <w:r w:rsidRPr="00E7327C">
              <w:rPr>
                <w:rFonts w:cs="Arial"/>
                <w:sz w:val="20"/>
              </w:rPr>
              <w:t>safehaven</w:t>
            </w:r>
            <w:proofErr w:type="spellEnd"/>
            <w:r w:rsidRPr="00E7327C">
              <w:rPr>
                <w:rFonts w:cs="Arial"/>
                <w:sz w:val="20"/>
              </w:rPr>
              <w:t>) if exceptionality can be demonstrated.</w:t>
            </w:r>
          </w:p>
          <w:p w:rsidR="00662AE8" w:rsidRPr="00E76FAF" w:rsidRDefault="00662AE8" w:rsidP="00D965E3">
            <w:pPr>
              <w:rPr>
                <w:rFonts w:cs="Arial"/>
                <w:sz w:val="20"/>
              </w:rPr>
            </w:pPr>
          </w:p>
          <w:p w:rsidR="00662AE8" w:rsidRPr="00E76FAF" w:rsidRDefault="00662AE8" w:rsidP="00D965E3">
            <w:pPr>
              <w:rPr>
                <w:rFonts w:cs="Arial"/>
                <w:sz w:val="20"/>
              </w:rPr>
            </w:pPr>
          </w:p>
        </w:tc>
        <w:tc>
          <w:tcPr>
            <w:tcW w:w="1360" w:type="pct"/>
            <w:tcBorders>
              <w:top w:val="single" w:sz="4" w:space="0" w:color="auto"/>
            </w:tcBorders>
            <w:shd w:val="clear" w:color="auto" w:fill="4BACC6" w:themeFill="accent5"/>
          </w:tcPr>
          <w:p w:rsidR="00662AE8" w:rsidRPr="004B3F01" w:rsidRDefault="00662AE8" w:rsidP="00D965E3">
            <w:pPr>
              <w:rPr>
                <w:rFonts w:cs="Arial"/>
                <w:b/>
                <w:sz w:val="20"/>
                <w:lang w:val="en-US"/>
              </w:rPr>
            </w:pPr>
            <w:r w:rsidRPr="004B3F01">
              <w:rPr>
                <w:rFonts w:cs="Arial"/>
                <w:b/>
                <w:sz w:val="20"/>
                <w:lang w:val="en-US"/>
              </w:rPr>
              <w:t>National supporting evidence</w:t>
            </w:r>
          </w:p>
          <w:p w:rsidR="00662AE8" w:rsidRDefault="00662AE8" w:rsidP="00D965E3">
            <w:pPr>
              <w:jc w:val="left"/>
              <w:rPr>
                <w:rFonts w:cs="Arial"/>
                <w:sz w:val="24"/>
                <w:szCs w:val="24"/>
                <w:lang w:val="en-US"/>
              </w:rPr>
            </w:pPr>
            <w:r w:rsidRPr="004B3F01">
              <w:rPr>
                <w:rFonts w:cs="Arial"/>
                <w:sz w:val="20"/>
                <w:lang w:val="en-US"/>
              </w:rPr>
              <w:t xml:space="preserve">NHS England Interim Commissioning Policy </w:t>
            </w:r>
            <w:hyperlink r:id="rId85" w:history="1">
              <w:r w:rsidRPr="004B3F01">
                <w:rPr>
                  <w:rStyle w:val="Hyperlink"/>
                  <w:rFonts w:cs="Arial"/>
                  <w:sz w:val="24"/>
                  <w:szCs w:val="24"/>
                  <w:lang w:val="en-US"/>
                </w:rPr>
                <w:t>http</w:t>
              </w:r>
              <w:r w:rsidRPr="004B3F01">
                <w:rPr>
                  <w:rStyle w:val="Hyperlink"/>
                  <w:rFonts w:cs="Arial"/>
                  <w:sz w:val="20"/>
                  <w:lang w:val="en-US"/>
                </w:rPr>
                <w:t>s://www.england.nhs.uk/commissioning/wp-content/uploads/sites/12/2013/11/N-SC028.pdf</w:t>
              </w:r>
            </w:hyperlink>
          </w:p>
          <w:p w:rsidR="00662AE8" w:rsidRDefault="00662AE8" w:rsidP="00D965E3">
            <w:pPr>
              <w:rPr>
                <w:rFonts w:cs="Arial"/>
                <w:sz w:val="24"/>
                <w:szCs w:val="24"/>
                <w:lang w:val="en-US"/>
              </w:rPr>
            </w:pPr>
          </w:p>
          <w:p w:rsidR="00662AE8" w:rsidRPr="004B3F01" w:rsidRDefault="00662AE8" w:rsidP="00D965E3">
            <w:pPr>
              <w:rPr>
                <w:rFonts w:cs="Arial"/>
                <w:sz w:val="20"/>
                <w:lang w:val="en-US"/>
              </w:rPr>
            </w:pPr>
            <w:r>
              <w:rPr>
                <w:rFonts w:cs="Arial"/>
                <w:sz w:val="24"/>
                <w:szCs w:val="24"/>
                <w:lang w:val="en-US"/>
              </w:rPr>
              <w:t>F</w:t>
            </w:r>
            <w:r w:rsidRPr="004B3F01">
              <w:rPr>
                <w:rFonts w:cs="Arial"/>
                <w:sz w:val="20"/>
                <w:lang w:val="en-US"/>
              </w:rPr>
              <w:t>aculty of Sexual and Reproductive Healthcare</w:t>
            </w:r>
          </w:p>
          <w:p w:rsidR="00662AE8" w:rsidRPr="004B3F01" w:rsidRDefault="00662AE8" w:rsidP="00D965E3">
            <w:pPr>
              <w:rPr>
                <w:rFonts w:cs="Arial"/>
                <w:sz w:val="20"/>
                <w:lang w:val="en-US"/>
              </w:rPr>
            </w:pPr>
            <w:r w:rsidRPr="004B3F01">
              <w:rPr>
                <w:rFonts w:cs="Arial"/>
                <w:sz w:val="20"/>
                <w:lang w:val="en-US"/>
              </w:rPr>
              <w:t xml:space="preserve">Clinical Guidance- Male and Female </w:t>
            </w:r>
            <w:proofErr w:type="spellStart"/>
            <w:r w:rsidRPr="004B3F01">
              <w:rPr>
                <w:rFonts w:cs="Arial"/>
                <w:sz w:val="20"/>
                <w:lang w:val="en-US"/>
              </w:rPr>
              <w:t>Sterilisation</w:t>
            </w:r>
            <w:proofErr w:type="spellEnd"/>
          </w:p>
          <w:p w:rsidR="00662AE8" w:rsidRPr="004B3F01" w:rsidRDefault="00662AE8" w:rsidP="00D965E3">
            <w:pPr>
              <w:rPr>
                <w:rFonts w:cs="Arial"/>
                <w:sz w:val="20"/>
                <w:lang w:val="en-US"/>
              </w:rPr>
            </w:pPr>
            <w:r w:rsidRPr="004B3F01">
              <w:rPr>
                <w:rFonts w:cs="Arial"/>
                <w:sz w:val="20"/>
                <w:lang w:val="en-US"/>
              </w:rPr>
              <w:t>Summary of Recommendations</w:t>
            </w:r>
          </w:p>
          <w:p w:rsidR="00662AE8" w:rsidRPr="004B3F01" w:rsidRDefault="00662AE8" w:rsidP="00D965E3">
            <w:pPr>
              <w:rPr>
                <w:rFonts w:cs="Arial"/>
                <w:sz w:val="20"/>
                <w:lang w:val="en-US"/>
              </w:rPr>
            </w:pPr>
            <w:r w:rsidRPr="004B3F01">
              <w:rPr>
                <w:rFonts w:cs="Arial"/>
                <w:sz w:val="20"/>
                <w:lang w:val="en-US"/>
              </w:rPr>
              <w:t>Clinical Effectiveness Unit</w:t>
            </w:r>
          </w:p>
          <w:p w:rsidR="00662AE8" w:rsidRPr="004B3F01" w:rsidRDefault="00662AE8" w:rsidP="00D965E3">
            <w:pPr>
              <w:rPr>
                <w:rFonts w:cs="Arial"/>
                <w:sz w:val="20"/>
                <w:lang w:val="en-US"/>
              </w:rPr>
            </w:pPr>
            <w:r w:rsidRPr="004B3F01">
              <w:rPr>
                <w:rFonts w:cs="Arial"/>
                <w:sz w:val="20"/>
                <w:lang w:val="en-US"/>
              </w:rPr>
              <w:t>September 2014</w:t>
            </w:r>
          </w:p>
          <w:p w:rsidR="00662AE8" w:rsidRPr="004B3F01" w:rsidRDefault="00356B98" w:rsidP="00D965E3">
            <w:pPr>
              <w:rPr>
                <w:rFonts w:cs="Arial"/>
                <w:b/>
                <w:bCs/>
                <w:sz w:val="20"/>
                <w:lang w:val="en-US"/>
              </w:rPr>
            </w:pPr>
            <w:hyperlink r:id="rId86" w:history="1">
              <w:r w:rsidR="00662AE8" w:rsidRPr="004B3F01">
                <w:rPr>
                  <w:rStyle w:val="Hyperlink"/>
                  <w:rFonts w:cs="Arial"/>
                  <w:b/>
                  <w:bCs/>
                  <w:sz w:val="20"/>
                  <w:lang w:val="en-US"/>
                </w:rPr>
                <w:t>http://www.fsrh.org/pdfs/MaleFemaleSterilisationSummary.pdf</w:t>
              </w:r>
            </w:hyperlink>
          </w:p>
          <w:p w:rsidR="00662AE8" w:rsidRPr="00E76FAF" w:rsidRDefault="00662AE8" w:rsidP="00D965E3">
            <w:pPr>
              <w:rPr>
                <w:rFonts w:cs="Arial"/>
                <w:sz w:val="20"/>
              </w:rPr>
            </w:pPr>
          </w:p>
        </w:tc>
        <w:tc>
          <w:tcPr>
            <w:tcW w:w="470" w:type="pct"/>
            <w:tcBorders>
              <w:top w:val="single" w:sz="4" w:space="0" w:color="auto"/>
            </w:tcBorders>
            <w:shd w:val="clear" w:color="auto" w:fill="4BACC6" w:themeFill="accent5"/>
          </w:tcPr>
          <w:p w:rsidR="00662AE8" w:rsidRPr="00E76FAF" w:rsidRDefault="008020CA" w:rsidP="00D965E3">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4BACC6" w:themeFill="accent5"/>
          </w:tcPr>
          <w:p w:rsidR="00662AE8" w:rsidRPr="00E76FAF" w:rsidRDefault="00662AE8" w:rsidP="00662AE8">
            <w:pPr>
              <w:rPr>
                <w:rFonts w:cs="Arial"/>
                <w:sz w:val="20"/>
              </w:rPr>
            </w:pPr>
          </w:p>
        </w:tc>
      </w:tr>
      <w:tr w:rsidR="00A80A5D" w:rsidRPr="00E76FAF" w:rsidTr="00D965E3">
        <w:trPr>
          <w:trHeight w:val="2738"/>
        </w:trPr>
        <w:tc>
          <w:tcPr>
            <w:tcW w:w="598" w:type="pct"/>
            <w:shd w:val="clear" w:color="auto" w:fill="E5B8B7"/>
          </w:tcPr>
          <w:p w:rsidR="00A80A5D" w:rsidRPr="00E76FAF" w:rsidRDefault="00A80A5D" w:rsidP="00A80A5D">
            <w:pPr>
              <w:jc w:val="left"/>
            </w:pPr>
            <w:r w:rsidRPr="00E76FAF">
              <w:rPr>
                <w:rFonts w:cs="Arial"/>
                <w:sz w:val="20"/>
              </w:rPr>
              <w:lastRenderedPageBreak/>
              <w:t>Plastic and Cosmetic surgery</w:t>
            </w:r>
          </w:p>
        </w:tc>
        <w:tc>
          <w:tcPr>
            <w:tcW w:w="516" w:type="pct"/>
            <w:shd w:val="clear" w:color="auto" w:fill="E5B8B7"/>
          </w:tcPr>
          <w:p w:rsidR="00A80A5D" w:rsidRPr="00E76FAF" w:rsidRDefault="00A80A5D" w:rsidP="00395C6C">
            <w:pPr>
              <w:rPr>
                <w:rFonts w:cs="Arial"/>
                <w:sz w:val="20"/>
              </w:rPr>
            </w:pPr>
            <w:r w:rsidRPr="00E76FAF">
              <w:rPr>
                <w:rFonts w:cs="Arial"/>
                <w:sz w:val="20"/>
              </w:rPr>
              <w:t>Facelift</w:t>
            </w:r>
          </w:p>
          <w:p w:rsidR="00A80A5D" w:rsidRPr="00E76FAF" w:rsidRDefault="00A80A5D" w:rsidP="00395C6C">
            <w:pPr>
              <w:rPr>
                <w:rFonts w:cs="Arial"/>
                <w:sz w:val="20"/>
              </w:rPr>
            </w:pPr>
            <w:proofErr w:type="spellStart"/>
            <w:r w:rsidRPr="00E76FAF">
              <w:rPr>
                <w:rFonts w:cs="Arial"/>
                <w:sz w:val="20"/>
              </w:rPr>
              <w:t>Browlift</w:t>
            </w:r>
            <w:proofErr w:type="spellEnd"/>
          </w:p>
        </w:tc>
        <w:tc>
          <w:tcPr>
            <w:tcW w:w="1639" w:type="pct"/>
            <w:shd w:val="clear" w:color="auto" w:fill="E5B8B7"/>
          </w:tcPr>
          <w:p w:rsidR="00A80A5D" w:rsidRPr="00E76FAF" w:rsidRDefault="00A80A5D" w:rsidP="00395C6C">
            <w:pPr>
              <w:rPr>
                <w:rFonts w:cs="Arial"/>
                <w:b/>
                <w:sz w:val="20"/>
              </w:rPr>
            </w:pPr>
            <w:r w:rsidRPr="00E76FAF">
              <w:rPr>
                <w:rFonts w:cs="Arial"/>
                <w:b/>
                <w:sz w:val="20"/>
              </w:rPr>
              <w:t>Facelift procedures and Botulinum toxin will not be routinely commissioned by the NHS for cosmetic reasons</w:t>
            </w:r>
          </w:p>
          <w:p w:rsidR="00A80A5D" w:rsidRPr="00E76FAF" w:rsidRDefault="00A80A5D" w:rsidP="00395C6C">
            <w:pPr>
              <w:rPr>
                <w:rFonts w:cs="Arial"/>
                <w:b/>
                <w:sz w:val="20"/>
              </w:rPr>
            </w:pPr>
          </w:p>
          <w:p w:rsidR="00A80A5D" w:rsidRDefault="00A80A5D" w:rsidP="00395C6C">
            <w:pPr>
              <w:rPr>
                <w:rFonts w:cs="Arial"/>
                <w:sz w:val="20"/>
              </w:rPr>
            </w:pPr>
            <w:r w:rsidRPr="00E76FAF">
              <w:rPr>
                <w:rFonts w:cs="Arial"/>
                <w:sz w:val="20"/>
              </w:rPr>
              <w:t>Cases may be considered on an exceptional basis, for example in the presence of an anatomical abnormality or a pathological feature which significantly affects appearance.</w:t>
            </w:r>
          </w:p>
          <w:p w:rsidR="00A80A5D" w:rsidRPr="00E76FAF" w:rsidRDefault="00A80A5D" w:rsidP="00395C6C"/>
        </w:tc>
        <w:tc>
          <w:tcPr>
            <w:tcW w:w="1360" w:type="pct"/>
            <w:shd w:val="clear" w:color="auto" w:fill="E5B8B7"/>
          </w:tcPr>
          <w:p w:rsidR="00A80A5D" w:rsidRPr="00E76FAF" w:rsidRDefault="00A80A5D" w:rsidP="00395C6C">
            <w:r w:rsidRPr="00E76FAF">
              <w:rPr>
                <w:rFonts w:cs="Arial"/>
                <w:sz w:val="20"/>
              </w:rPr>
              <w:t>Policy for specialist plastic surgery procedures</w:t>
            </w:r>
            <w:hyperlink r:id="rId87" w:history="1">
              <w:r w:rsidRPr="00DD4AD9">
                <w:rPr>
                  <w:rStyle w:val="Hyperlink"/>
                  <w:rFonts w:cs="Arial"/>
                  <w:sz w:val="20"/>
                </w:rPr>
                <w:t xml:space="preserve"> Link</w:t>
              </w:r>
            </w:hyperlink>
          </w:p>
        </w:tc>
        <w:tc>
          <w:tcPr>
            <w:tcW w:w="470" w:type="pct"/>
            <w:shd w:val="clear" w:color="auto" w:fill="E5B8B7"/>
          </w:tcPr>
          <w:p w:rsidR="00A80A5D" w:rsidRPr="00E76FAF" w:rsidRDefault="008020CA"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right w:val="single" w:sz="4" w:space="0" w:color="auto"/>
            </w:tcBorders>
            <w:shd w:val="clear" w:color="auto" w:fill="E5B8B7"/>
          </w:tcPr>
          <w:p w:rsidR="00A80A5D" w:rsidRDefault="00A80A5D" w:rsidP="00A80A5D">
            <w:pPr>
              <w:rPr>
                <w:rFonts w:cs="Arial"/>
                <w:sz w:val="20"/>
              </w:rPr>
            </w:pPr>
            <w:r>
              <w:rPr>
                <w:rFonts w:cs="Arial"/>
                <w:sz w:val="20"/>
              </w:rPr>
              <w:t>Updated May 2016</w:t>
            </w:r>
          </w:p>
          <w:p w:rsidR="00A80A5D" w:rsidRDefault="00A80A5D" w:rsidP="00A80A5D">
            <w:pPr>
              <w:rPr>
                <w:rFonts w:cs="Arial"/>
                <w:sz w:val="20"/>
              </w:rPr>
            </w:pPr>
            <w:r>
              <w:rPr>
                <w:rFonts w:cs="Arial"/>
                <w:sz w:val="20"/>
              </w:rPr>
              <w:t>Review</w:t>
            </w:r>
          </w:p>
          <w:p w:rsidR="00A80A5D" w:rsidRPr="007022FB" w:rsidRDefault="00A80A5D" w:rsidP="00A80A5D">
            <w:pPr>
              <w:rPr>
                <w:rFonts w:cs="Arial"/>
                <w:color w:val="FF0000"/>
                <w:sz w:val="20"/>
              </w:rPr>
            </w:pPr>
            <w:r>
              <w:rPr>
                <w:rFonts w:cs="Arial"/>
                <w:sz w:val="20"/>
              </w:rPr>
              <w:t>May 2018</w:t>
            </w:r>
          </w:p>
        </w:tc>
      </w:tr>
      <w:tr w:rsidR="00252E33" w:rsidRPr="00E76FAF" w:rsidTr="008A6BBD">
        <w:trPr>
          <w:trHeight w:val="748"/>
        </w:trPr>
        <w:tc>
          <w:tcPr>
            <w:tcW w:w="598" w:type="pct"/>
            <w:shd w:val="clear" w:color="auto" w:fill="E5B8B7"/>
          </w:tcPr>
          <w:p w:rsidR="004E4835" w:rsidRPr="00E76FAF" w:rsidRDefault="004E4835" w:rsidP="00A80A5D">
            <w:pPr>
              <w:jc w:val="left"/>
            </w:pPr>
            <w:r w:rsidRPr="00E76FAF">
              <w:rPr>
                <w:rFonts w:cs="Arial"/>
                <w:sz w:val="20"/>
              </w:rPr>
              <w:t>Plastic and Cosmetic surgery</w:t>
            </w:r>
          </w:p>
        </w:tc>
        <w:tc>
          <w:tcPr>
            <w:tcW w:w="516" w:type="pct"/>
            <w:shd w:val="clear" w:color="auto" w:fill="E5B8B7"/>
          </w:tcPr>
          <w:p w:rsidR="004E4835" w:rsidRPr="00E76FAF" w:rsidRDefault="004E4835" w:rsidP="00395C6C">
            <w:pPr>
              <w:rPr>
                <w:rFonts w:cs="Arial"/>
                <w:sz w:val="20"/>
              </w:rPr>
            </w:pPr>
            <w:r w:rsidRPr="00E76FAF">
              <w:rPr>
                <w:rFonts w:cs="Arial"/>
                <w:sz w:val="20"/>
              </w:rPr>
              <w:t>Abdominoplasty/</w:t>
            </w:r>
          </w:p>
          <w:p w:rsidR="004E4835" w:rsidRPr="00E76FAF" w:rsidRDefault="004E4835" w:rsidP="00395C6C">
            <w:pPr>
              <w:rPr>
                <w:rFonts w:cs="Arial"/>
                <w:sz w:val="20"/>
              </w:rPr>
            </w:pPr>
            <w:proofErr w:type="spellStart"/>
            <w:r w:rsidRPr="00E76FAF">
              <w:rPr>
                <w:rFonts w:cs="Arial"/>
                <w:sz w:val="20"/>
              </w:rPr>
              <w:t>apronectomy</w:t>
            </w:r>
            <w:proofErr w:type="spellEnd"/>
            <w:r w:rsidRPr="00E76FAF">
              <w:rPr>
                <w:rFonts w:cs="Arial"/>
                <w:sz w:val="20"/>
              </w:rPr>
              <w:t xml:space="preserve"> (tummy tuck)</w:t>
            </w:r>
          </w:p>
        </w:tc>
        <w:tc>
          <w:tcPr>
            <w:tcW w:w="1639" w:type="pct"/>
            <w:shd w:val="clear" w:color="auto" w:fill="E5B8B7"/>
          </w:tcPr>
          <w:p w:rsidR="004E4835" w:rsidRPr="00E76FAF" w:rsidRDefault="004E4835" w:rsidP="00395C6C">
            <w:pPr>
              <w:rPr>
                <w:rFonts w:cs="Arial"/>
                <w:b/>
                <w:sz w:val="20"/>
              </w:rPr>
            </w:pPr>
            <w:r w:rsidRPr="00E76FAF">
              <w:rPr>
                <w:rFonts w:cs="Arial"/>
                <w:b/>
                <w:sz w:val="20"/>
              </w:rPr>
              <w:t xml:space="preserve">Abdominoplasty will not be routinely commissioned by the NHS for cosmetic reasons. </w:t>
            </w:r>
          </w:p>
          <w:p w:rsidR="004E4835" w:rsidRPr="00E76FAF" w:rsidRDefault="004E4835" w:rsidP="00395C6C">
            <w:pPr>
              <w:rPr>
                <w:rFonts w:cs="Arial"/>
                <w:sz w:val="20"/>
              </w:rPr>
            </w:pPr>
          </w:p>
          <w:p w:rsidR="004E4835" w:rsidRPr="00E76FAF" w:rsidRDefault="004E4835" w:rsidP="00395C6C">
            <w:pPr>
              <w:rPr>
                <w:rFonts w:cs="Arial"/>
                <w:sz w:val="20"/>
              </w:rPr>
            </w:pPr>
            <w:r w:rsidRPr="00E76FAF">
              <w:rPr>
                <w:rFonts w:cs="Arial"/>
                <w:sz w:val="20"/>
              </w:rPr>
              <w:t>Abdominoplasty may rarely be considered on an exceptional basis, for example where the patient:</w:t>
            </w:r>
          </w:p>
          <w:p w:rsidR="004E4835" w:rsidRPr="00E76FAF" w:rsidRDefault="004E4835" w:rsidP="00395C6C">
            <w:pPr>
              <w:rPr>
                <w:rFonts w:cs="Arial"/>
                <w:sz w:val="20"/>
              </w:rPr>
            </w:pPr>
          </w:p>
          <w:p w:rsidR="004E4835" w:rsidRPr="00E76FAF" w:rsidRDefault="004E4835" w:rsidP="00786C88">
            <w:pPr>
              <w:numPr>
                <w:ilvl w:val="0"/>
                <w:numId w:val="10"/>
              </w:numPr>
              <w:rPr>
                <w:rFonts w:cs="Arial"/>
                <w:sz w:val="20"/>
              </w:rPr>
            </w:pPr>
            <w:r w:rsidRPr="00E76FAF">
              <w:rPr>
                <w:rFonts w:cs="Arial"/>
                <w:sz w:val="20"/>
              </w:rPr>
              <w:t xml:space="preserve">has lost a significant amount of weight (moved down two levels of the BMI SIGN guidance) and has a stable BMI, which would normally be below 27 for a minimum of 2 years, </w:t>
            </w:r>
            <w:r w:rsidRPr="00E76FAF">
              <w:rPr>
                <w:rFonts w:cs="Arial"/>
                <w:b/>
                <w:sz w:val="20"/>
              </w:rPr>
              <w:t>and</w:t>
            </w:r>
          </w:p>
          <w:p w:rsidR="004E4835" w:rsidRPr="00E76FAF" w:rsidRDefault="004E4835" w:rsidP="00786C88">
            <w:pPr>
              <w:numPr>
                <w:ilvl w:val="0"/>
                <w:numId w:val="10"/>
              </w:numPr>
              <w:rPr>
                <w:rFonts w:cs="Arial"/>
                <w:sz w:val="20"/>
              </w:rPr>
            </w:pPr>
            <w:proofErr w:type="gramStart"/>
            <w:r w:rsidRPr="00E76FAF">
              <w:rPr>
                <w:rFonts w:cs="Arial"/>
                <w:sz w:val="20"/>
              </w:rPr>
              <w:t>is</w:t>
            </w:r>
            <w:proofErr w:type="gramEnd"/>
            <w:r w:rsidRPr="00E76FAF">
              <w:rPr>
                <w:rFonts w:cs="Arial"/>
                <w:sz w:val="20"/>
              </w:rPr>
              <w:t xml:space="preserve"> experiencing severe difficulties with daily living, for example ambulatory or urological restrictions. </w:t>
            </w:r>
          </w:p>
          <w:p w:rsidR="004E4835" w:rsidRPr="00E76FAF" w:rsidRDefault="004E4835" w:rsidP="00395C6C">
            <w:pPr>
              <w:rPr>
                <w:rFonts w:cs="Arial"/>
                <w:sz w:val="20"/>
              </w:rPr>
            </w:pPr>
          </w:p>
          <w:p w:rsidR="004E4835" w:rsidRPr="00E76FAF" w:rsidRDefault="004E4835" w:rsidP="00395C6C">
            <w:pPr>
              <w:rPr>
                <w:rFonts w:cs="Arial"/>
                <w:sz w:val="20"/>
              </w:rPr>
            </w:pPr>
            <w:r w:rsidRPr="00E76FAF">
              <w:rPr>
                <w:rFonts w:cs="Arial"/>
                <w:sz w:val="20"/>
              </w:rPr>
              <w:t>Other factors may be considered:</w:t>
            </w:r>
          </w:p>
          <w:p w:rsidR="004E4835" w:rsidRPr="00E76FAF" w:rsidRDefault="004E4835" w:rsidP="00395C6C">
            <w:pPr>
              <w:rPr>
                <w:rFonts w:cs="Arial"/>
                <w:sz w:val="20"/>
              </w:rPr>
            </w:pPr>
          </w:p>
          <w:p w:rsidR="004E4835" w:rsidRPr="00E76FAF" w:rsidRDefault="004E4835" w:rsidP="00786C88">
            <w:pPr>
              <w:numPr>
                <w:ilvl w:val="0"/>
                <w:numId w:val="11"/>
              </w:numPr>
              <w:rPr>
                <w:rFonts w:cs="Arial"/>
                <w:sz w:val="20"/>
              </w:rPr>
            </w:pPr>
            <w:r w:rsidRPr="00E76FAF">
              <w:rPr>
                <w:rFonts w:cs="Arial"/>
                <w:sz w:val="20"/>
              </w:rPr>
              <w:t>recurrent severe infection or ulceration beneath the skin fold</w:t>
            </w:r>
          </w:p>
          <w:p w:rsidR="004E4835" w:rsidRPr="00E76FAF" w:rsidRDefault="004E4835" w:rsidP="00786C88">
            <w:pPr>
              <w:numPr>
                <w:ilvl w:val="0"/>
                <w:numId w:val="11"/>
              </w:numPr>
              <w:rPr>
                <w:rFonts w:cs="Arial"/>
                <w:sz w:val="20"/>
              </w:rPr>
            </w:pPr>
            <w:r w:rsidRPr="00E76FAF">
              <w:rPr>
                <w:rFonts w:cs="Arial"/>
                <w:sz w:val="20"/>
              </w:rPr>
              <w:t>significant abdominal wall deformity due to surgical scarring or trauma</w:t>
            </w:r>
          </w:p>
          <w:p w:rsidR="004E4835" w:rsidRDefault="004E4835" w:rsidP="00395C6C"/>
          <w:p w:rsidR="00A80A5D" w:rsidRPr="00E76FAF" w:rsidRDefault="00A80A5D" w:rsidP="00395C6C"/>
        </w:tc>
        <w:tc>
          <w:tcPr>
            <w:tcW w:w="1360" w:type="pct"/>
            <w:shd w:val="clear" w:color="auto" w:fill="E5B8B7"/>
          </w:tcPr>
          <w:p w:rsidR="004E4835" w:rsidRPr="00E76FAF" w:rsidRDefault="004E4835" w:rsidP="00DD4AD9"/>
        </w:tc>
        <w:tc>
          <w:tcPr>
            <w:tcW w:w="470" w:type="pct"/>
            <w:shd w:val="clear" w:color="auto" w:fill="E5B8B7"/>
          </w:tcPr>
          <w:p w:rsidR="004E4835" w:rsidRPr="00E76FAF" w:rsidRDefault="008020CA"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A80A5D" w:rsidRDefault="00A80A5D">
            <w:pPr>
              <w:rPr>
                <w:rFonts w:cs="Arial"/>
                <w:sz w:val="20"/>
              </w:rPr>
            </w:pPr>
            <w:r>
              <w:rPr>
                <w:rFonts w:cs="Arial"/>
                <w:sz w:val="20"/>
              </w:rPr>
              <w:t>Updated May 2016</w:t>
            </w:r>
          </w:p>
          <w:p w:rsidR="00A80A5D" w:rsidRDefault="00A80A5D">
            <w:pPr>
              <w:rPr>
                <w:rFonts w:cs="Arial"/>
                <w:sz w:val="20"/>
              </w:rPr>
            </w:pPr>
            <w:r>
              <w:rPr>
                <w:rFonts w:cs="Arial"/>
                <w:sz w:val="20"/>
              </w:rPr>
              <w:t>Review</w:t>
            </w:r>
          </w:p>
          <w:p w:rsidR="004E4835" w:rsidRPr="00E76FAF" w:rsidRDefault="00A80A5D">
            <w:pPr>
              <w:rPr>
                <w:rFonts w:cs="Arial"/>
                <w:sz w:val="20"/>
              </w:rPr>
            </w:pPr>
            <w:r>
              <w:rPr>
                <w:rFonts w:cs="Arial"/>
                <w:sz w:val="20"/>
              </w:rPr>
              <w:t>May 2018</w:t>
            </w:r>
          </w:p>
        </w:tc>
      </w:tr>
      <w:tr w:rsidR="00252E33" w:rsidRPr="00E76FAF" w:rsidTr="008A6BBD">
        <w:trPr>
          <w:trHeight w:val="532"/>
        </w:trPr>
        <w:tc>
          <w:tcPr>
            <w:tcW w:w="598" w:type="pct"/>
            <w:shd w:val="clear" w:color="auto" w:fill="E5B8B7"/>
          </w:tcPr>
          <w:p w:rsidR="004E4835" w:rsidRPr="00E76FAF" w:rsidRDefault="004E4835" w:rsidP="00A80A5D">
            <w:pPr>
              <w:jc w:val="left"/>
            </w:pPr>
            <w:r w:rsidRPr="00E76FAF">
              <w:rPr>
                <w:rFonts w:cs="Arial"/>
                <w:sz w:val="20"/>
              </w:rPr>
              <w:lastRenderedPageBreak/>
              <w:t>Plastic and Cosmetic surgery</w:t>
            </w:r>
          </w:p>
        </w:tc>
        <w:tc>
          <w:tcPr>
            <w:tcW w:w="516" w:type="pct"/>
            <w:shd w:val="clear" w:color="auto" w:fill="E5B8B7"/>
          </w:tcPr>
          <w:p w:rsidR="004E4835" w:rsidRPr="00E76FAF" w:rsidRDefault="004E4835" w:rsidP="00395C6C">
            <w:pPr>
              <w:rPr>
                <w:rFonts w:cs="Arial"/>
                <w:sz w:val="20"/>
              </w:rPr>
            </w:pPr>
            <w:r w:rsidRPr="00E76FAF">
              <w:rPr>
                <w:rFonts w:cs="Arial"/>
                <w:sz w:val="20"/>
              </w:rPr>
              <w:t>Buttock, thigh and Arm lift surgery</w:t>
            </w:r>
          </w:p>
        </w:tc>
        <w:tc>
          <w:tcPr>
            <w:tcW w:w="1639" w:type="pct"/>
            <w:shd w:val="clear" w:color="auto" w:fill="E5B8B7"/>
          </w:tcPr>
          <w:p w:rsidR="004E4835" w:rsidRPr="00E76FAF" w:rsidRDefault="004E4835" w:rsidP="00395C6C">
            <w:pPr>
              <w:rPr>
                <w:rFonts w:cs="Arial"/>
                <w:b/>
                <w:sz w:val="20"/>
              </w:rPr>
            </w:pPr>
            <w:r w:rsidRPr="00E76FAF">
              <w:rPr>
                <w:rFonts w:cs="Arial"/>
                <w:b/>
                <w:sz w:val="20"/>
              </w:rPr>
              <w:t>Not Routinely Commissioned</w:t>
            </w:r>
          </w:p>
          <w:p w:rsidR="004E4835" w:rsidRPr="00E76FAF" w:rsidRDefault="004E4835" w:rsidP="00395C6C">
            <w:pPr>
              <w:rPr>
                <w:rFonts w:cs="Arial"/>
                <w:b/>
                <w:sz w:val="20"/>
              </w:rPr>
            </w:pPr>
          </w:p>
          <w:p w:rsidR="004E4835" w:rsidRPr="00E76FAF" w:rsidRDefault="004E4835" w:rsidP="00A80A5D">
            <w:pPr>
              <w:pStyle w:val="BodyTextIndent3"/>
              <w:ind w:left="0"/>
              <w:rPr>
                <w:sz w:val="20"/>
              </w:rPr>
            </w:pPr>
            <w:r w:rsidRPr="00E76FAF">
              <w:rPr>
                <w:sz w:val="20"/>
              </w:rPr>
              <w:t>Surgery to remove excess skin from the buttock, thighs and arms will not be routinely commissioned by the NHS for cosmetic reasons.</w:t>
            </w:r>
          </w:p>
          <w:p w:rsidR="004E4835" w:rsidRPr="00E76FAF" w:rsidRDefault="004E4835" w:rsidP="00395C6C">
            <w:pPr>
              <w:pStyle w:val="BodyTextIndent3"/>
              <w:rPr>
                <w:sz w:val="20"/>
              </w:rPr>
            </w:pPr>
          </w:p>
          <w:p w:rsidR="004E4835" w:rsidRPr="00E76FAF" w:rsidRDefault="004E4835" w:rsidP="00A80A5D">
            <w:pPr>
              <w:pStyle w:val="BodyTextIndent3"/>
              <w:ind w:left="0"/>
              <w:rPr>
                <w:sz w:val="20"/>
              </w:rPr>
            </w:pPr>
            <w:r w:rsidRPr="00E76FAF">
              <w:rPr>
                <w:sz w:val="20"/>
              </w:rPr>
              <w:t>Cases may be considered on an exceptional basis, for example where the patient:</w:t>
            </w:r>
          </w:p>
          <w:p w:rsidR="004E4835" w:rsidRPr="00E76FAF" w:rsidRDefault="004E4835" w:rsidP="00786C88">
            <w:pPr>
              <w:pStyle w:val="BodyTextIndent3"/>
              <w:numPr>
                <w:ilvl w:val="0"/>
                <w:numId w:val="12"/>
              </w:numPr>
              <w:rPr>
                <w:sz w:val="20"/>
              </w:rPr>
            </w:pPr>
            <w:r w:rsidRPr="00E76FAF">
              <w:rPr>
                <w:sz w:val="20"/>
              </w:rPr>
              <w:t xml:space="preserve">has an underlying skin condition, for example cutis </w:t>
            </w:r>
            <w:proofErr w:type="spellStart"/>
            <w:r w:rsidRPr="00E76FAF">
              <w:rPr>
                <w:sz w:val="20"/>
              </w:rPr>
              <w:t>laxa</w:t>
            </w:r>
            <w:proofErr w:type="spellEnd"/>
            <w:r w:rsidRPr="00E76FAF">
              <w:rPr>
                <w:sz w:val="20"/>
              </w:rPr>
              <w:t xml:space="preserve"> or</w:t>
            </w:r>
          </w:p>
          <w:p w:rsidR="004E4835" w:rsidRPr="00E76FAF" w:rsidRDefault="004E4835" w:rsidP="00786C88">
            <w:pPr>
              <w:pStyle w:val="BodyTextIndent3"/>
              <w:numPr>
                <w:ilvl w:val="0"/>
                <w:numId w:val="12"/>
              </w:numPr>
              <w:rPr>
                <w:sz w:val="20"/>
              </w:rPr>
            </w:pPr>
            <w:r w:rsidRPr="00E76FAF">
              <w:rPr>
                <w:sz w:val="20"/>
              </w:rPr>
              <w:t xml:space="preserve">has lost a considerable amount of weight resulting in severe mechanical problems affecting activities of daily living </w:t>
            </w:r>
            <w:r w:rsidRPr="00E76FAF">
              <w:rPr>
                <w:b/>
                <w:sz w:val="20"/>
              </w:rPr>
              <w:t>and</w:t>
            </w:r>
          </w:p>
          <w:p w:rsidR="004E4835" w:rsidRPr="004073EC" w:rsidRDefault="004E4835" w:rsidP="00786C88">
            <w:pPr>
              <w:pStyle w:val="BodyTextIndent3"/>
              <w:numPr>
                <w:ilvl w:val="0"/>
                <w:numId w:val="12"/>
              </w:numPr>
              <w:rPr>
                <w:sz w:val="20"/>
              </w:rPr>
            </w:pPr>
            <w:r w:rsidRPr="00E76FAF">
              <w:rPr>
                <w:sz w:val="20"/>
              </w:rPr>
              <w:t xml:space="preserve">has a </w:t>
            </w:r>
            <w:r w:rsidR="00907FF0">
              <w:rPr>
                <w:sz w:val="20"/>
              </w:rPr>
              <w:t>normal BMI in the range18.5 - 27</w:t>
            </w:r>
            <w:r w:rsidRPr="00E76FAF">
              <w:rPr>
                <w:sz w:val="20"/>
              </w:rPr>
              <w:t xml:space="preserve"> for a minimum of 2 years</w:t>
            </w:r>
          </w:p>
        </w:tc>
        <w:tc>
          <w:tcPr>
            <w:tcW w:w="1360" w:type="pct"/>
            <w:shd w:val="clear" w:color="auto" w:fill="E5B8B7"/>
          </w:tcPr>
          <w:p w:rsidR="004E4835" w:rsidRPr="00E76FAF" w:rsidRDefault="004E4835" w:rsidP="00DD4AD9">
            <w:r w:rsidRPr="00E76FAF">
              <w:rPr>
                <w:rFonts w:cs="Arial"/>
                <w:sz w:val="20"/>
              </w:rPr>
              <w:t>Policy for specialist plastic surgery procedures</w:t>
            </w:r>
          </w:p>
        </w:tc>
        <w:tc>
          <w:tcPr>
            <w:tcW w:w="470" w:type="pct"/>
            <w:shd w:val="clear" w:color="auto" w:fill="E5B8B7"/>
          </w:tcPr>
          <w:p w:rsidR="004E4835" w:rsidRPr="00E76FAF" w:rsidRDefault="008020CA"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A80A5D" w:rsidRDefault="00A80A5D" w:rsidP="00A80A5D">
            <w:pPr>
              <w:rPr>
                <w:rFonts w:cs="Arial"/>
                <w:sz w:val="20"/>
              </w:rPr>
            </w:pPr>
            <w:r>
              <w:rPr>
                <w:rFonts w:cs="Arial"/>
                <w:sz w:val="20"/>
              </w:rPr>
              <w:t>Updated May 2016</w:t>
            </w:r>
          </w:p>
          <w:p w:rsidR="00A80A5D" w:rsidRDefault="00A80A5D" w:rsidP="00A80A5D">
            <w:pPr>
              <w:rPr>
                <w:rFonts w:cs="Arial"/>
                <w:sz w:val="20"/>
              </w:rPr>
            </w:pPr>
            <w:r>
              <w:rPr>
                <w:rFonts w:cs="Arial"/>
                <w:sz w:val="20"/>
              </w:rPr>
              <w:t>Review</w:t>
            </w:r>
          </w:p>
          <w:p w:rsidR="004E4835" w:rsidRPr="00E76FAF" w:rsidRDefault="00A80A5D" w:rsidP="00A80A5D">
            <w:pPr>
              <w:rPr>
                <w:rFonts w:cs="Arial"/>
                <w:sz w:val="20"/>
              </w:rPr>
            </w:pPr>
            <w:r>
              <w:rPr>
                <w:rFonts w:cs="Arial"/>
                <w:sz w:val="20"/>
              </w:rPr>
              <w:t>May 2018</w:t>
            </w:r>
          </w:p>
        </w:tc>
      </w:tr>
      <w:tr w:rsidR="00252E33" w:rsidRPr="00E76FAF" w:rsidTr="008A6BBD">
        <w:trPr>
          <w:trHeight w:val="521"/>
        </w:trPr>
        <w:tc>
          <w:tcPr>
            <w:tcW w:w="598" w:type="pct"/>
            <w:shd w:val="clear" w:color="auto" w:fill="E5B8B7"/>
          </w:tcPr>
          <w:p w:rsidR="004E4835" w:rsidRPr="00E76FAF" w:rsidRDefault="004E4835" w:rsidP="00A80A5D">
            <w:pPr>
              <w:jc w:val="left"/>
            </w:pPr>
            <w:r w:rsidRPr="00E76FAF">
              <w:rPr>
                <w:rFonts w:cs="Arial"/>
                <w:sz w:val="20"/>
              </w:rPr>
              <w:t>Plastic and Cosmetic surgery</w:t>
            </w:r>
          </w:p>
        </w:tc>
        <w:tc>
          <w:tcPr>
            <w:tcW w:w="516" w:type="pct"/>
            <w:shd w:val="clear" w:color="auto" w:fill="E5B8B7"/>
          </w:tcPr>
          <w:p w:rsidR="004E4835" w:rsidRPr="00E76FAF" w:rsidRDefault="004E4835" w:rsidP="00395C6C">
            <w:pPr>
              <w:rPr>
                <w:rFonts w:cs="Arial"/>
                <w:sz w:val="20"/>
              </w:rPr>
            </w:pPr>
            <w:r w:rsidRPr="00E76FAF">
              <w:rPr>
                <w:rFonts w:cs="Arial"/>
                <w:sz w:val="20"/>
              </w:rPr>
              <w:t>Breast Augmentation</w:t>
            </w:r>
          </w:p>
        </w:tc>
        <w:tc>
          <w:tcPr>
            <w:tcW w:w="1639" w:type="pct"/>
            <w:shd w:val="clear" w:color="auto" w:fill="E5B8B7"/>
          </w:tcPr>
          <w:p w:rsidR="004E4835" w:rsidRPr="00E76FAF" w:rsidRDefault="004E4835" w:rsidP="00395C6C">
            <w:pPr>
              <w:rPr>
                <w:rFonts w:cs="Arial"/>
                <w:b/>
                <w:sz w:val="20"/>
              </w:rPr>
            </w:pPr>
            <w:r w:rsidRPr="00E76FAF">
              <w:rPr>
                <w:rFonts w:cs="Arial"/>
                <w:b/>
                <w:sz w:val="20"/>
              </w:rPr>
              <w:t>Breast augmentation will not be routinely commissioned by the NHS for cosmetic reasons, for example for small normal breasts or for breast tissue involution (including post-partum changes).</w:t>
            </w:r>
          </w:p>
          <w:p w:rsidR="004E4835" w:rsidRPr="00E76FAF" w:rsidRDefault="004E4835" w:rsidP="00395C6C">
            <w:pPr>
              <w:rPr>
                <w:rFonts w:cs="Arial"/>
                <w:b/>
                <w:sz w:val="20"/>
              </w:rPr>
            </w:pPr>
          </w:p>
          <w:p w:rsidR="004E4835" w:rsidRPr="00E76FAF" w:rsidRDefault="004E4835" w:rsidP="00395C6C">
            <w:pPr>
              <w:rPr>
                <w:rFonts w:cs="Arial"/>
                <w:sz w:val="20"/>
              </w:rPr>
            </w:pPr>
            <w:r w:rsidRPr="00E76FAF">
              <w:rPr>
                <w:rFonts w:cs="Arial"/>
                <w:sz w:val="20"/>
              </w:rPr>
              <w:t>Breast augmentation may rarely be considered on an exceptional basis, for example where the patient:</w:t>
            </w:r>
          </w:p>
          <w:p w:rsidR="004E4835" w:rsidRPr="00E76FAF" w:rsidRDefault="004E4835" w:rsidP="00395C6C">
            <w:pPr>
              <w:rPr>
                <w:rFonts w:cs="Arial"/>
                <w:sz w:val="20"/>
              </w:rPr>
            </w:pPr>
          </w:p>
          <w:p w:rsidR="004E4835" w:rsidRPr="00E76FAF" w:rsidRDefault="004E4835" w:rsidP="00786C88">
            <w:pPr>
              <w:numPr>
                <w:ilvl w:val="0"/>
                <w:numId w:val="13"/>
              </w:numPr>
              <w:rPr>
                <w:rFonts w:cs="Arial"/>
                <w:sz w:val="20"/>
              </w:rPr>
            </w:pPr>
            <w:r w:rsidRPr="00E76FAF">
              <w:rPr>
                <w:rFonts w:cs="Arial"/>
                <w:sz w:val="20"/>
              </w:rPr>
              <w:t>has a complete absence of breast tissue either unilaterally or bilaterally or</w:t>
            </w:r>
          </w:p>
          <w:p w:rsidR="004E4835" w:rsidRPr="00E76FAF" w:rsidRDefault="004E4835" w:rsidP="00786C88">
            <w:pPr>
              <w:numPr>
                <w:ilvl w:val="0"/>
                <w:numId w:val="13"/>
              </w:numPr>
              <w:rPr>
                <w:rFonts w:cs="Arial"/>
                <w:sz w:val="20"/>
              </w:rPr>
            </w:pPr>
            <w:r w:rsidRPr="00E76FAF">
              <w:rPr>
                <w:rFonts w:cs="Arial"/>
                <w:sz w:val="20"/>
              </w:rPr>
              <w:t>has suffered trauma to the breast during or after development and</w:t>
            </w:r>
          </w:p>
          <w:p w:rsidR="004E4835" w:rsidRPr="00E76FAF" w:rsidRDefault="004E4835" w:rsidP="00786C88">
            <w:pPr>
              <w:numPr>
                <w:ilvl w:val="0"/>
                <w:numId w:val="13"/>
              </w:numPr>
              <w:rPr>
                <w:rFonts w:cs="Arial"/>
                <w:sz w:val="20"/>
              </w:rPr>
            </w:pPr>
            <w:r w:rsidRPr="00E76FAF">
              <w:rPr>
                <w:rFonts w:cs="Arial"/>
                <w:sz w:val="20"/>
              </w:rPr>
              <w:t xml:space="preserve">has </w:t>
            </w:r>
            <w:r w:rsidR="00907FF0">
              <w:rPr>
                <w:rFonts w:cs="Arial"/>
                <w:sz w:val="20"/>
              </w:rPr>
              <w:t>a BMI within the range 18.5 - 27</w:t>
            </w:r>
            <w:r w:rsidRPr="00E76FAF">
              <w:rPr>
                <w:rFonts w:cs="Arial"/>
                <w:sz w:val="20"/>
              </w:rPr>
              <w:t xml:space="preserve"> </w:t>
            </w:r>
            <w:r w:rsidR="006637E2">
              <w:rPr>
                <w:rFonts w:cs="Arial"/>
                <w:sz w:val="20"/>
              </w:rPr>
              <w:t xml:space="preserve">or 18.5 – 25 for Doncaster </w:t>
            </w:r>
            <w:r w:rsidRPr="00E76FAF">
              <w:rPr>
                <w:rFonts w:cs="Arial"/>
                <w:sz w:val="20"/>
              </w:rPr>
              <w:t>and</w:t>
            </w:r>
          </w:p>
          <w:p w:rsidR="004E4835" w:rsidRPr="00E76FAF" w:rsidRDefault="004E4835" w:rsidP="00786C88">
            <w:pPr>
              <w:numPr>
                <w:ilvl w:val="0"/>
                <w:numId w:val="13"/>
              </w:numPr>
              <w:rPr>
                <w:rFonts w:cs="Arial"/>
                <w:sz w:val="20"/>
              </w:rPr>
            </w:pPr>
            <w:r w:rsidRPr="00E76FAF">
              <w:rPr>
                <w:rFonts w:cs="Arial"/>
                <w:sz w:val="20"/>
              </w:rPr>
              <w:t>has completed puberty as surgery is not routinely commissioned for individuals who are below 19 years of age</w:t>
            </w:r>
          </w:p>
          <w:p w:rsidR="004E4835" w:rsidRPr="00E76FAF" w:rsidRDefault="004E4835" w:rsidP="00395C6C">
            <w:pPr>
              <w:rPr>
                <w:rFonts w:cs="Arial"/>
                <w:sz w:val="20"/>
              </w:rPr>
            </w:pPr>
          </w:p>
          <w:p w:rsidR="004E4835" w:rsidRPr="00E76FAF" w:rsidRDefault="004E4835" w:rsidP="00395C6C">
            <w:pPr>
              <w:rPr>
                <w:rFonts w:cs="Arial"/>
                <w:sz w:val="20"/>
              </w:rPr>
            </w:pPr>
            <w:r w:rsidRPr="00E76FAF">
              <w:rPr>
                <w:rFonts w:cs="Arial"/>
                <w:sz w:val="20"/>
              </w:rPr>
              <w:t>Patients who have received feminising hormones for an adequate length of time as part of a recognised treatment programme for gender dysphoria will only be considered when they meet the above criteria.</w:t>
            </w:r>
          </w:p>
          <w:p w:rsidR="004E4835" w:rsidRPr="00E76FAF" w:rsidRDefault="004E4835" w:rsidP="00395C6C">
            <w:pPr>
              <w:rPr>
                <w:rFonts w:cs="Arial"/>
                <w:sz w:val="20"/>
              </w:rPr>
            </w:pPr>
          </w:p>
          <w:p w:rsidR="004E4835" w:rsidRPr="00E76FAF" w:rsidRDefault="004E4835" w:rsidP="00395C6C">
            <w:pPr>
              <w:rPr>
                <w:rFonts w:cs="Arial"/>
                <w:sz w:val="20"/>
              </w:rPr>
            </w:pPr>
            <w:r w:rsidRPr="00E76FAF">
              <w:rPr>
                <w:rFonts w:cs="Arial"/>
                <w:sz w:val="20"/>
              </w:rPr>
              <w:t xml:space="preserve">Revision surgery will only be commissioned for implant failure or for other physical symptoms, for example capsule contracture associated with pain, and not for aesthetic indications. </w:t>
            </w:r>
          </w:p>
          <w:p w:rsidR="004E4835" w:rsidRPr="00E76FAF" w:rsidRDefault="004E4835" w:rsidP="00395C6C">
            <w:pPr>
              <w:rPr>
                <w:rFonts w:cs="Arial"/>
                <w:sz w:val="20"/>
              </w:rPr>
            </w:pPr>
          </w:p>
          <w:p w:rsidR="004E4835" w:rsidRPr="00E76FAF" w:rsidRDefault="004E4835" w:rsidP="00395C6C">
            <w:pPr>
              <w:rPr>
                <w:rFonts w:cs="Arial"/>
                <w:sz w:val="20"/>
              </w:rPr>
            </w:pPr>
            <w:r w:rsidRPr="00E76FAF">
              <w:rPr>
                <w:rFonts w:cs="Arial"/>
                <w:sz w:val="20"/>
              </w:rPr>
              <w:t>Implant replacement will only be considered if the original procedure was performed by the NHS.</w:t>
            </w:r>
          </w:p>
          <w:p w:rsidR="004E4835" w:rsidRPr="00E76FAF" w:rsidRDefault="004E4835" w:rsidP="00395C6C">
            <w:pPr>
              <w:rPr>
                <w:rFonts w:cs="Arial"/>
                <w:sz w:val="20"/>
              </w:rPr>
            </w:pPr>
          </w:p>
          <w:p w:rsidR="006637E2" w:rsidRPr="006637E2" w:rsidRDefault="006637E2" w:rsidP="006637E2">
            <w:pPr>
              <w:autoSpaceDE w:val="0"/>
              <w:autoSpaceDN w:val="0"/>
              <w:adjustRightInd w:val="0"/>
              <w:jc w:val="left"/>
              <w:rPr>
                <w:rFonts w:cs="Arial"/>
                <w:sz w:val="20"/>
                <w:lang w:eastAsia="en-GB"/>
              </w:rPr>
            </w:pPr>
            <w:r w:rsidRPr="006637E2">
              <w:rPr>
                <w:rFonts w:cs="Arial"/>
                <w:color w:val="FF0000"/>
                <w:sz w:val="20"/>
              </w:rPr>
              <w:t xml:space="preserve">For Doncaster: </w:t>
            </w:r>
            <w:r w:rsidRPr="006637E2">
              <w:rPr>
                <w:rFonts w:cs="Arial"/>
                <w:sz w:val="20"/>
                <w:lang w:eastAsia="en-GB"/>
              </w:rPr>
              <w:t>If the criteria above are met then the patient will be referred to Nottingham for a</w:t>
            </w:r>
            <w:r>
              <w:rPr>
                <w:rFonts w:cs="Arial"/>
                <w:sz w:val="20"/>
                <w:lang w:eastAsia="en-GB"/>
              </w:rPr>
              <w:t xml:space="preserve"> </w:t>
            </w:r>
            <w:r w:rsidRPr="006637E2">
              <w:rPr>
                <w:rFonts w:cs="Arial"/>
                <w:sz w:val="20"/>
                <w:lang w:eastAsia="en-GB"/>
              </w:rPr>
              <w:t>breast scan, for objective information regarding this request.</w:t>
            </w:r>
          </w:p>
          <w:p w:rsidR="006637E2" w:rsidRPr="006637E2" w:rsidRDefault="006637E2" w:rsidP="006637E2">
            <w:pPr>
              <w:autoSpaceDE w:val="0"/>
              <w:autoSpaceDN w:val="0"/>
              <w:adjustRightInd w:val="0"/>
              <w:jc w:val="left"/>
              <w:rPr>
                <w:rFonts w:cs="Arial"/>
                <w:sz w:val="20"/>
                <w:lang w:eastAsia="en-GB"/>
              </w:rPr>
            </w:pPr>
            <w:r w:rsidRPr="006637E2">
              <w:rPr>
                <w:rFonts w:cs="Arial"/>
                <w:sz w:val="20"/>
                <w:lang w:eastAsia="en-GB"/>
              </w:rPr>
              <w:t>3 breast scans will be undertaken. These are:</w:t>
            </w:r>
          </w:p>
          <w:p w:rsidR="006637E2" w:rsidRPr="006637E2" w:rsidRDefault="006637E2" w:rsidP="006637E2">
            <w:pPr>
              <w:autoSpaceDE w:val="0"/>
              <w:autoSpaceDN w:val="0"/>
              <w:adjustRightInd w:val="0"/>
              <w:jc w:val="left"/>
              <w:rPr>
                <w:rFonts w:cs="Arial"/>
                <w:sz w:val="20"/>
                <w:lang w:eastAsia="en-GB"/>
              </w:rPr>
            </w:pPr>
            <w:r w:rsidRPr="006637E2">
              <w:rPr>
                <w:rFonts w:cs="Arial"/>
                <w:sz w:val="20"/>
                <w:lang w:eastAsia="en-GB"/>
              </w:rPr>
              <w:t>• BMI</w:t>
            </w:r>
          </w:p>
          <w:p w:rsidR="006637E2" w:rsidRPr="006637E2" w:rsidRDefault="006637E2" w:rsidP="006637E2">
            <w:pPr>
              <w:autoSpaceDE w:val="0"/>
              <w:autoSpaceDN w:val="0"/>
              <w:adjustRightInd w:val="0"/>
              <w:jc w:val="left"/>
              <w:rPr>
                <w:rFonts w:cs="Arial"/>
                <w:sz w:val="20"/>
                <w:lang w:eastAsia="en-GB"/>
              </w:rPr>
            </w:pPr>
            <w:r w:rsidRPr="006637E2">
              <w:rPr>
                <w:rFonts w:cs="Arial"/>
                <w:sz w:val="20"/>
                <w:lang w:eastAsia="en-GB"/>
              </w:rPr>
              <w:t>• Breast Volume</w:t>
            </w:r>
          </w:p>
          <w:p w:rsidR="006637E2" w:rsidRPr="006637E2" w:rsidRDefault="006637E2" w:rsidP="006637E2">
            <w:pPr>
              <w:autoSpaceDE w:val="0"/>
              <w:autoSpaceDN w:val="0"/>
              <w:adjustRightInd w:val="0"/>
              <w:jc w:val="left"/>
              <w:rPr>
                <w:rFonts w:cs="Arial"/>
                <w:sz w:val="20"/>
                <w:lang w:eastAsia="en-GB"/>
              </w:rPr>
            </w:pPr>
            <w:r w:rsidRPr="006637E2">
              <w:rPr>
                <w:rFonts w:cs="Arial"/>
                <w:sz w:val="20"/>
                <w:lang w:eastAsia="en-GB"/>
              </w:rPr>
              <w:t>• Breast : Torso Ratio</w:t>
            </w:r>
          </w:p>
          <w:p w:rsidR="004E4835" w:rsidRPr="006637E2" w:rsidRDefault="006637E2" w:rsidP="006637E2">
            <w:pPr>
              <w:tabs>
                <w:tab w:val="num" w:pos="0"/>
                <w:tab w:val="left" w:pos="539"/>
              </w:tabs>
              <w:rPr>
                <w:color w:val="FF0000"/>
              </w:rPr>
            </w:pPr>
            <w:r w:rsidRPr="006637E2">
              <w:rPr>
                <w:rFonts w:cs="Arial"/>
                <w:sz w:val="20"/>
                <w:lang w:eastAsia="en-GB"/>
              </w:rPr>
              <w:t>The patient must pass BMI test and one other test to be eligible for funding</w:t>
            </w:r>
          </w:p>
        </w:tc>
        <w:tc>
          <w:tcPr>
            <w:tcW w:w="1360" w:type="pct"/>
            <w:shd w:val="clear" w:color="auto" w:fill="E5B8B7"/>
          </w:tcPr>
          <w:p w:rsidR="004E4835" w:rsidRPr="00E76FAF" w:rsidRDefault="004E4835" w:rsidP="00DD4AD9">
            <w:r w:rsidRPr="00E76FAF">
              <w:rPr>
                <w:rFonts w:cs="Arial"/>
                <w:sz w:val="20"/>
              </w:rPr>
              <w:lastRenderedPageBreak/>
              <w:t>Policy for specialist plastic surgery procedures</w:t>
            </w:r>
            <w:r>
              <w:rPr>
                <w:rFonts w:cs="Arial"/>
                <w:sz w:val="20"/>
              </w:rPr>
              <w:t xml:space="preserve"> </w:t>
            </w:r>
          </w:p>
        </w:tc>
        <w:tc>
          <w:tcPr>
            <w:tcW w:w="470" w:type="pct"/>
            <w:shd w:val="clear" w:color="auto" w:fill="E5B8B7"/>
          </w:tcPr>
          <w:p w:rsidR="004E4835" w:rsidRPr="00E76FAF" w:rsidRDefault="008020CA"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A80A5D" w:rsidRDefault="00A80A5D" w:rsidP="00A80A5D">
            <w:pPr>
              <w:rPr>
                <w:rFonts w:cs="Arial"/>
                <w:sz w:val="20"/>
              </w:rPr>
            </w:pPr>
            <w:r>
              <w:rPr>
                <w:rFonts w:cs="Arial"/>
                <w:sz w:val="20"/>
              </w:rPr>
              <w:t>Updated May 2016</w:t>
            </w:r>
          </w:p>
          <w:p w:rsidR="00A80A5D" w:rsidRDefault="00A80A5D" w:rsidP="00A80A5D">
            <w:pPr>
              <w:rPr>
                <w:rFonts w:cs="Arial"/>
                <w:sz w:val="20"/>
              </w:rPr>
            </w:pPr>
            <w:r>
              <w:rPr>
                <w:rFonts w:cs="Arial"/>
                <w:sz w:val="20"/>
              </w:rPr>
              <w:t>Review</w:t>
            </w:r>
          </w:p>
          <w:p w:rsidR="004E4835" w:rsidRPr="00E76FAF" w:rsidRDefault="00A80A5D" w:rsidP="00A80A5D">
            <w:pPr>
              <w:rPr>
                <w:rFonts w:cs="Arial"/>
                <w:sz w:val="20"/>
              </w:rPr>
            </w:pPr>
            <w:r>
              <w:rPr>
                <w:rFonts w:cs="Arial"/>
                <w:sz w:val="20"/>
              </w:rPr>
              <w:t>May 2018</w:t>
            </w:r>
          </w:p>
        </w:tc>
      </w:tr>
      <w:tr w:rsidR="00252E33" w:rsidRPr="00E76FAF" w:rsidTr="008A6BBD">
        <w:trPr>
          <w:trHeight w:val="274"/>
        </w:trPr>
        <w:tc>
          <w:tcPr>
            <w:tcW w:w="598" w:type="pct"/>
            <w:shd w:val="clear" w:color="auto" w:fill="E5B8B7"/>
          </w:tcPr>
          <w:p w:rsidR="00252E33" w:rsidRPr="00E76FAF" w:rsidRDefault="00252E33" w:rsidP="008A6BBD">
            <w:pPr>
              <w:jc w:val="left"/>
              <w:rPr>
                <w:rFonts w:cs="Arial"/>
                <w:sz w:val="20"/>
              </w:rPr>
            </w:pPr>
            <w:r w:rsidRPr="00E76FAF">
              <w:rPr>
                <w:rFonts w:cs="Arial"/>
                <w:sz w:val="20"/>
              </w:rPr>
              <w:lastRenderedPageBreak/>
              <w:t>Plastic and Cosmetic surgery</w:t>
            </w:r>
          </w:p>
        </w:tc>
        <w:tc>
          <w:tcPr>
            <w:tcW w:w="516" w:type="pct"/>
            <w:shd w:val="clear" w:color="auto" w:fill="E5B8B7"/>
          </w:tcPr>
          <w:p w:rsidR="00252E33" w:rsidRPr="00E76FAF" w:rsidRDefault="00252E33" w:rsidP="00395C6C">
            <w:pPr>
              <w:rPr>
                <w:rFonts w:cs="Arial"/>
                <w:sz w:val="20"/>
              </w:rPr>
            </w:pPr>
            <w:r w:rsidRPr="00E76FAF">
              <w:rPr>
                <w:rFonts w:cs="Arial"/>
                <w:sz w:val="20"/>
              </w:rPr>
              <w:t>Breast Reduction</w:t>
            </w:r>
          </w:p>
        </w:tc>
        <w:tc>
          <w:tcPr>
            <w:tcW w:w="1639" w:type="pct"/>
            <w:shd w:val="clear" w:color="auto" w:fill="E5B8B7"/>
          </w:tcPr>
          <w:p w:rsidR="00252E33" w:rsidRPr="00E76FAF" w:rsidRDefault="00252E33" w:rsidP="00395C6C">
            <w:pPr>
              <w:rPr>
                <w:rFonts w:cs="Arial"/>
                <w:b/>
                <w:sz w:val="20"/>
              </w:rPr>
            </w:pPr>
            <w:r w:rsidRPr="00E76FAF">
              <w:rPr>
                <w:rFonts w:cs="Arial"/>
                <w:b/>
                <w:sz w:val="20"/>
              </w:rPr>
              <w:t>Not Routinely Commissioned</w:t>
            </w:r>
          </w:p>
          <w:p w:rsidR="00252E33" w:rsidRPr="00E76FAF" w:rsidRDefault="00252E33" w:rsidP="00395C6C">
            <w:pPr>
              <w:rPr>
                <w:rFonts w:cs="Arial"/>
                <w:b/>
                <w:sz w:val="20"/>
              </w:rPr>
            </w:pPr>
          </w:p>
          <w:p w:rsidR="00252E33" w:rsidRPr="00E76FAF" w:rsidRDefault="00252E33" w:rsidP="00395C6C">
            <w:pPr>
              <w:rPr>
                <w:sz w:val="20"/>
              </w:rPr>
            </w:pPr>
            <w:r w:rsidRPr="00E76FAF">
              <w:rPr>
                <w:sz w:val="20"/>
              </w:rPr>
              <w:t>Breast reduction will not routinely be commissioned by the NHS for cosmetic reasons.</w:t>
            </w:r>
          </w:p>
          <w:p w:rsidR="00252E33" w:rsidRPr="00E76FAF" w:rsidRDefault="00252E33" w:rsidP="00395C6C">
            <w:pPr>
              <w:rPr>
                <w:sz w:val="20"/>
              </w:rPr>
            </w:pPr>
          </w:p>
          <w:p w:rsidR="00252E33" w:rsidRPr="00E76FAF" w:rsidRDefault="00252E33" w:rsidP="00395C6C">
            <w:pPr>
              <w:rPr>
                <w:sz w:val="20"/>
              </w:rPr>
            </w:pPr>
            <w:r w:rsidRPr="00E76FAF">
              <w:rPr>
                <w:sz w:val="20"/>
              </w:rPr>
              <w:t>Breast reduction may rarely be considered on an exceptional basis, for example where the patient:</w:t>
            </w:r>
          </w:p>
          <w:p w:rsidR="00252E33" w:rsidRPr="00E76FAF" w:rsidRDefault="00252E33" w:rsidP="00395C6C">
            <w:pPr>
              <w:rPr>
                <w:sz w:val="20"/>
              </w:rPr>
            </w:pPr>
          </w:p>
          <w:p w:rsidR="00252E33" w:rsidRPr="00E76FAF" w:rsidRDefault="00252E33" w:rsidP="00786C88">
            <w:pPr>
              <w:numPr>
                <w:ilvl w:val="0"/>
                <w:numId w:val="14"/>
              </w:numPr>
              <w:rPr>
                <w:b/>
                <w:sz w:val="20"/>
              </w:rPr>
            </w:pPr>
            <w:r w:rsidRPr="00E76FAF">
              <w:rPr>
                <w:sz w:val="20"/>
              </w:rPr>
              <w:t xml:space="preserve">has a breast measurement of cup size G or larger </w:t>
            </w:r>
            <w:r w:rsidRPr="00E76FAF">
              <w:rPr>
                <w:b/>
                <w:sz w:val="20"/>
              </w:rPr>
              <w:t>and</w:t>
            </w:r>
          </w:p>
          <w:p w:rsidR="00252E33" w:rsidRPr="00E76FAF" w:rsidRDefault="00907FF0" w:rsidP="00786C88">
            <w:pPr>
              <w:numPr>
                <w:ilvl w:val="0"/>
                <w:numId w:val="14"/>
              </w:numPr>
              <w:rPr>
                <w:b/>
                <w:sz w:val="20"/>
              </w:rPr>
            </w:pPr>
            <w:r>
              <w:rPr>
                <w:sz w:val="20"/>
              </w:rPr>
              <w:t>has a BMI in the range 18.5 - 27</w:t>
            </w:r>
            <w:r w:rsidR="00252E33" w:rsidRPr="00E76FAF">
              <w:rPr>
                <w:sz w:val="20"/>
              </w:rPr>
              <w:t xml:space="preserve"> </w:t>
            </w:r>
            <w:r w:rsidR="006637E2">
              <w:rPr>
                <w:rFonts w:cs="Arial"/>
                <w:sz w:val="20"/>
              </w:rPr>
              <w:t xml:space="preserve">or 18.5 – 25 for Doncaster </w:t>
            </w:r>
            <w:r w:rsidR="00252E33" w:rsidRPr="00E76FAF">
              <w:rPr>
                <w:b/>
                <w:sz w:val="20"/>
              </w:rPr>
              <w:t>and</w:t>
            </w:r>
          </w:p>
          <w:p w:rsidR="00252E33" w:rsidRPr="00E76FAF" w:rsidRDefault="00252E33" w:rsidP="00786C88">
            <w:pPr>
              <w:numPr>
                <w:ilvl w:val="0"/>
                <w:numId w:val="14"/>
              </w:numPr>
              <w:rPr>
                <w:b/>
                <w:sz w:val="20"/>
              </w:rPr>
            </w:pPr>
            <w:r w:rsidRPr="00E76FAF">
              <w:rPr>
                <w:sz w:val="20"/>
              </w:rPr>
              <w:t xml:space="preserve">is 19 years of age or over </w:t>
            </w:r>
            <w:r w:rsidRPr="00E76FAF">
              <w:rPr>
                <w:b/>
                <w:sz w:val="20"/>
              </w:rPr>
              <w:t>and</w:t>
            </w:r>
          </w:p>
          <w:p w:rsidR="00252E33" w:rsidRPr="00E76FAF" w:rsidRDefault="00252E33" w:rsidP="00786C88">
            <w:pPr>
              <w:numPr>
                <w:ilvl w:val="0"/>
                <w:numId w:val="14"/>
              </w:numPr>
              <w:rPr>
                <w:b/>
                <w:sz w:val="20"/>
              </w:rPr>
            </w:pPr>
            <w:r w:rsidRPr="00E76FAF">
              <w:rPr>
                <w:sz w:val="20"/>
              </w:rPr>
              <w:t xml:space="preserve">has significant </w:t>
            </w:r>
            <w:proofErr w:type="spellStart"/>
            <w:r w:rsidRPr="00E76FAF">
              <w:rPr>
                <w:sz w:val="20"/>
              </w:rPr>
              <w:t>musculo</w:t>
            </w:r>
            <w:proofErr w:type="spellEnd"/>
            <w:r w:rsidRPr="00E76FAF">
              <w:rPr>
                <w:sz w:val="20"/>
              </w:rPr>
              <w:t xml:space="preserve">-skeletal pain causing </w:t>
            </w:r>
            <w:r w:rsidRPr="00E76FAF">
              <w:rPr>
                <w:sz w:val="20"/>
              </w:rPr>
              <w:lastRenderedPageBreak/>
              <w:t xml:space="preserve">functional impairment which in the opinion of the referrer is likely to be corrected or significantly improved by surgery </w:t>
            </w:r>
            <w:r w:rsidRPr="00E76FAF">
              <w:rPr>
                <w:b/>
                <w:sz w:val="20"/>
              </w:rPr>
              <w:t>and</w:t>
            </w:r>
          </w:p>
          <w:p w:rsidR="00252E33" w:rsidRPr="00E76FAF" w:rsidRDefault="00252E33" w:rsidP="00786C88">
            <w:pPr>
              <w:numPr>
                <w:ilvl w:val="0"/>
                <w:numId w:val="14"/>
              </w:numPr>
              <w:rPr>
                <w:b/>
                <w:sz w:val="20"/>
              </w:rPr>
            </w:pPr>
            <w:r w:rsidRPr="00E76FAF">
              <w:rPr>
                <w:sz w:val="20"/>
              </w:rPr>
              <w:t>has tried and failed with all other advice and support, including a professional bra fitting and assessment by a physiotherapist where relevant</w:t>
            </w:r>
          </w:p>
          <w:p w:rsidR="00252E33" w:rsidRDefault="00252E33" w:rsidP="00395C6C"/>
          <w:p w:rsidR="006637E2" w:rsidRPr="006637E2" w:rsidRDefault="006637E2" w:rsidP="006637E2">
            <w:pPr>
              <w:rPr>
                <w:rFonts w:cs="Arial"/>
                <w:color w:val="FF0000"/>
                <w:sz w:val="20"/>
              </w:rPr>
            </w:pPr>
            <w:r w:rsidRPr="006637E2">
              <w:rPr>
                <w:rFonts w:cs="Arial"/>
                <w:color w:val="FF0000"/>
                <w:sz w:val="20"/>
              </w:rPr>
              <w:t>For Doncaster:</w:t>
            </w:r>
            <w:r>
              <w:rPr>
                <w:rFonts w:cs="Arial"/>
                <w:color w:val="FF0000"/>
                <w:sz w:val="20"/>
              </w:rPr>
              <w:t xml:space="preserve"> </w:t>
            </w:r>
            <w:r w:rsidRPr="006637E2">
              <w:rPr>
                <w:rFonts w:cs="Arial"/>
                <w:color w:val="FF0000"/>
                <w:sz w:val="20"/>
              </w:rPr>
              <w:t>If the criteria above are met then the patient will be referred to Nottingham for a</w:t>
            </w:r>
            <w:r>
              <w:rPr>
                <w:rFonts w:cs="Arial"/>
                <w:color w:val="FF0000"/>
                <w:sz w:val="20"/>
              </w:rPr>
              <w:t xml:space="preserve"> </w:t>
            </w:r>
            <w:r w:rsidRPr="006637E2">
              <w:rPr>
                <w:rFonts w:cs="Arial"/>
                <w:color w:val="FF0000"/>
                <w:sz w:val="20"/>
              </w:rPr>
              <w:t>breast scan, for objective information regarding this request.</w:t>
            </w:r>
          </w:p>
          <w:p w:rsidR="006637E2" w:rsidRPr="006637E2" w:rsidRDefault="006637E2" w:rsidP="006637E2">
            <w:pPr>
              <w:rPr>
                <w:rFonts w:cs="Arial"/>
                <w:color w:val="FF0000"/>
                <w:sz w:val="20"/>
              </w:rPr>
            </w:pPr>
            <w:r w:rsidRPr="006637E2">
              <w:rPr>
                <w:rFonts w:cs="Arial"/>
                <w:color w:val="FF0000"/>
                <w:sz w:val="20"/>
              </w:rPr>
              <w:t>3 breast scans will be undertaken. These are:</w:t>
            </w:r>
          </w:p>
          <w:p w:rsidR="006637E2" w:rsidRPr="006637E2" w:rsidRDefault="006637E2" w:rsidP="006637E2">
            <w:pPr>
              <w:rPr>
                <w:rFonts w:cs="Arial"/>
                <w:color w:val="FF0000"/>
                <w:sz w:val="20"/>
              </w:rPr>
            </w:pPr>
            <w:r w:rsidRPr="006637E2">
              <w:rPr>
                <w:rFonts w:cs="Arial"/>
                <w:color w:val="FF0000"/>
                <w:sz w:val="20"/>
              </w:rPr>
              <w:t>• BMI</w:t>
            </w:r>
          </w:p>
          <w:p w:rsidR="006637E2" w:rsidRPr="006637E2" w:rsidRDefault="006637E2" w:rsidP="006637E2">
            <w:pPr>
              <w:rPr>
                <w:rFonts w:cs="Arial"/>
                <w:color w:val="FF0000"/>
                <w:sz w:val="20"/>
              </w:rPr>
            </w:pPr>
            <w:r w:rsidRPr="006637E2">
              <w:rPr>
                <w:rFonts w:cs="Arial"/>
                <w:color w:val="FF0000"/>
                <w:sz w:val="20"/>
              </w:rPr>
              <w:t>• Breast Volume</w:t>
            </w:r>
          </w:p>
          <w:p w:rsidR="006637E2" w:rsidRPr="006637E2" w:rsidRDefault="006637E2" w:rsidP="006637E2">
            <w:pPr>
              <w:rPr>
                <w:rFonts w:cs="Arial"/>
                <w:color w:val="FF0000"/>
                <w:sz w:val="20"/>
              </w:rPr>
            </w:pPr>
            <w:r w:rsidRPr="006637E2">
              <w:rPr>
                <w:rFonts w:cs="Arial"/>
                <w:color w:val="FF0000"/>
                <w:sz w:val="20"/>
              </w:rPr>
              <w:t>• Breast : Torso Ratio</w:t>
            </w:r>
          </w:p>
          <w:p w:rsidR="006637E2" w:rsidRPr="00E76FAF" w:rsidRDefault="006637E2" w:rsidP="006637E2">
            <w:r w:rsidRPr="006637E2">
              <w:rPr>
                <w:rFonts w:cs="Arial"/>
                <w:color w:val="FF0000"/>
                <w:sz w:val="20"/>
              </w:rPr>
              <w:t>The patient must pass all 3 tests to be eligible for funding</w:t>
            </w:r>
          </w:p>
        </w:tc>
        <w:tc>
          <w:tcPr>
            <w:tcW w:w="1360" w:type="pct"/>
            <w:shd w:val="clear" w:color="auto" w:fill="E5B8B7"/>
          </w:tcPr>
          <w:p w:rsidR="00F6477A" w:rsidRPr="00F6477A" w:rsidRDefault="00F6477A" w:rsidP="00DD4AD9">
            <w:pPr>
              <w:rPr>
                <w:b/>
                <w:sz w:val="20"/>
              </w:rPr>
            </w:pPr>
            <w:r w:rsidRPr="00F6477A">
              <w:rPr>
                <w:b/>
                <w:sz w:val="20"/>
              </w:rPr>
              <w:lastRenderedPageBreak/>
              <w:t xml:space="preserve">National supporting evidence </w:t>
            </w:r>
          </w:p>
          <w:p w:rsidR="00F6477A" w:rsidRDefault="00F6477A" w:rsidP="00DD4AD9">
            <w:pPr>
              <w:rPr>
                <w:rFonts w:cs="Arial"/>
                <w:sz w:val="20"/>
              </w:rPr>
            </w:pPr>
            <w:r w:rsidRPr="00F6477A">
              <w:rPr>
                <w:sz w:val="20"/>
              </w:rPr>
              <w:t>NHS England Interim Commissioning Policy for Breast Reduction November 2013:</w:t>
            </w:r>
          </w:p>
          <w:p w:rsidR="00252E33" w:rsidRPr="00E76FAF" w:rsidRDefault="00356B98" w:rsidP="00DD4AD9">
            <w:hyperlink r:id="rId88" w:history="1">
              <w:r w:rsidR="00F6477A" w:rsidRPr="00F6477A">
                <w:rPr>
                  <w:rStyle w:val="Hyperlink"/>
                  <w:rFonts w:cs="Arial"/>
                  <w:sz w:val="20"/>
                </w:rPr>
                <w:t>https://www.england.nhs.uk/commissioning/wp-content/uploads/sites/12/2013/11/N-SC005.pdf</w:t>
              </w:r>
            </w:hyperlink>
          </w:p>
        </w:tc>
        <w:tc>
          <w:tcPr>
            <w:tcW w:w="470" w:type="pct"/>
            <w:shd w:val="clear" w:color="auto" w:fill="E5B8B7"/>
          </w:tcPr>
          <w:p w:rsidR="00252E33" w:rsidRPr="00E76FAF" w:rsidRDefault="008020CA"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86431F" w:rsidRDefault="0086431F" w:rsidP="0086431F">
            <w:pPr>
              <w:rPr>
                <w:rFonts w:cs="Arial"/>
                <w:sz w:val="20"/>
              </w:rPr>
            </w:pPr>
            <w:r>
              <w:rPr>
                <w:rFonts w:cs="Arial"/>
                <w:sz w:val="20"/>
              </w:rPr>
              <w:t>Updated May 2016</w:t>
            </w:r>
          </w:p>
          <w:p w:rsidR="0086431F" w:rsidRDefault="0086431F" w:rsidP="0086431F">
            <w:pPr>
              <w:rPr>
                <w:rFonts w:cs="Arial"/>
                <w:sz w:val="20"/>
              </w:rPr>
            </w:pPr>
            <w:r>
              <w:rPr>
                <w:rFonts w:cs="Arial"/>
                <w:sz w:val="20"/>
              </w:rPr>
              <w:t>Review</w:t>
            </w:r>
          </w:p>
          <w:p w:rsidR="00252E33" w:rsidRPr="00E76FAF" w:rsidRDefault="0086431F" w:rsidP="0086431F">
            <w:pPr>
              <w:rPr>
                <w:rFonts w:cs="Arial"/>
                <w:sz w:val="20"/>
              </w:rPr>
            </w:pPr>
            <w:r>
              <w:rPr>
                <w:rFonts w:cs="Arial"/>
                <w:sz w:val="20"/>
              </w:rPr>
              <w:t>May 2018</w:t>
            </w:r>
          </w:p>
        </w:tc>
      </w:tr>
      <w:tr w:rsidR="00252E33" w:rsidRPr="00E76FAF" w:rsidTr="008A6BBD">
        <w:trPr>
          <w:trHeight w:val="562"/>
        </w:trPr>
        <w:tc>
          <w:tcPr>
            <w:tcW w:w="598" w:type="pct"/>
            <w:shd w:val="clear" w:color="auto" w:fill="E5B8B7"/>
          </w:tcPr>
          <w:p w:rsidR="00252E33" w:rsidRPr="00E76FAF" w:rsidRDefault="008A6BBD" w:rsidP="008A6BBD">
            <w:pPr>
              <w:jc w:val="left"/>
              <w:rPr>
                <w:rFonts w:cs="Arial"/>
                <w:sz w:val="20"/>
              </w:rPr>
            </w:pPr>
            <w:r w:rsidRPr="00E76FAF">
              <w:rPr>
                <w:rFonts w:cs="Arial"/>
                <w:sz w:val="20"/>
              </w:rPr>
              <w:lastRenderedPageBreak/>
              <w:t>Plastic and Cosmetic surgery</w:t>
            </w:r>
          </w:p>
        </w:tc>
        <w:tc>
          <w:tcPr>
            <w:tcW w:w="516" w:type="pct"/>
            <w:shd w:val="clear" w:color="auto" w:fill="E5B8B7"/>
          </w:tcPr>
          <w:p w:rsidR="008A6BBD" w:rsidRPr="00E76FAF" w:rsidRDefault="008A6BBD" w:rsidP="008A6BBD">
            <w:pPr>
              <w:rPr>
                <w:rFonts w:cs="Arial"/>
                <w:sz w:val="20"/>
              </w:rPr>
            </w:pPr>
            <w:r w:rsidRPr="00E76FAF">
              <w:rPr>
                <w:rFonts w:cs="Arial"/>
                <w:sz w:val="20"/>
              </w:rPr>
              <w:t>Breast Reduction for male gynaecomastia</w:t>
            </w:r>
          </w:p>
          <w:p w:rsidR="00252E33" w:rsidRPr="00E76FAF" w:rsidRDefault="00252E33" w:rsidP="00395C6C"/>
        </w:tc>
        <w:tc>
          <w:tcPr>
            <w:tcW w:w="1639" w:type="pct"/>
            <w:shd w:val="clear" w:color="auto" w:fill="E5B8B7"/>
          </w:tcPr>
          <w:p w:rsidR="00252E33" w:rsidRPr="00E76FAF" w:rsidRDefault="00252E33" w:rsidP="00395C6C">
            <w:pPr>
              <w:rPr>
                <w:rFonts w:cs="Arial"/>
                <w:b/>
                <w:sz w:val="20"/>
              </w:rPr>
            </w:pPr>
            <w:r w:rsidRPr="00E76FAF">
              <w:rPr>
                <w:rFonts w:cs="Arial"/>
                <w:b/>
                <w:sz w:val="20"/>
              </w:rPr>
              <w:t>Not Routinely Commissioned</w:t>
            </w:r>
          </w:p>
          <w:p w:rsidR="00252E33" w:rsidRPr="00E76FAF" w:rsidRDefault="00252E33" w:rsidP="00395C6C">
            <w:pPr>
              <w:rPr>
                <w:rFonts w:cs="Arial"/>
                <w:b/>
                <w:sz w:val="20"/>
              </w:rPr>
            </w:pPr>
          </w:p>
          <w:p w:rsidR="00252E33" w:rsidRPr="00E76FAF" w:rsidRDefault="00252E33" w:rsidP="00395C6C">
            <w:pPr>
              <w:tabs>
                <w:tab w:val="left" w:pos="539"/>
              </w:tabs>
              <w:rPr>
                <w:rFonts w:cs="Arial"/>
                <w:sz w:val="20"/>
              </w:rPr>
            </w:pPr>
            <w:r w:rsidRPr="00E76FAF">
              <w:rPr>
                <w:rFonts w:cs="Arial"/>
                <w:sz w:val="20"/>
              </w:rPr>
              <w:t>Surgery to correct gynaecomastia will not routinely be commissioned by the NHS for cosmetic reasons.</w:t>
            </w:r>
          </w:p>
          <w:p w:rsidR="00252E33" w:rsidRPr="00E76FAF" w:rsidRDefault="00252E33" w:rsidP="00395C6C">
            <w:pPr>
              <w:tabs>
                <w:tab w:val="left" w:pos="539"/>
              </w:tabs>
              <w:rPr>
                <w:rFonts w:cs="Arial"/>
                <w:sz w:val="20"/>
              </w:rPr>
            </w:pPr>
          </w:p>
          <w:p w:rsidR="00252E33" w:rsidRPr="00E76FAF" w:rsidRDefault="00252E33" w:rsidP="00395C6C">
            <w:pPr>
              <w:tabs>
                <w:tab w:val="left" w:pos="539"/>
              </w:tabs>
              <w:rPr>
                <w:rFonts w:cs="Arial"/>
                <w:sz w:val="20"/>
              </w:rPr>
            </w:pPr>
            <w:r w:rsidRPr="00E76FAF">
              <w:rPr>
                <w:rFonts w:cs="Arial"/>
                <w:sz w:val="20"/>
              </w:rPr>
              <w:t>Surgery may be considered on an exceptional basis, for example where the patient:</w:t>
            </w:r>
          </w:p>
          <w:p w:rsidR="00252E33" w:rsidRPr="00E76FAF" w:rsidRDefault="00252E33" w:rsidP="00395C6C">
            <w:pPr>
              <w:tabs>
                <w:tab w:val="left" w:pos="539"/>
              </w:tabs>
              <w:rPr>
                <w:rFonts w:cs="Arial"/>
                <w:sz w:val="20"/>
              </w:rPr>
            </w:pPr>
          </w:p>
          <w:p w:rsidR="00252E33" w:rsidRPr="00E76FAF" w:rsidRDefault="00252E33" w:rsidP="00786C88">
            <w:pPr>
              <w:numPr>
                <w:ilvl w:val="0"/>
                <w:numId w:val="16"/>
              </w:numPr>
              <w:tabs>
                <w:tab w:val="left" w:pos="539"/>
              </w:tabs>
              <w:rPr>
                <w:rFonts w:cs="Arial"/>
                <w:sz w:val="20"/>
              </w:rPr>
            </w:pPr>
            <w:r w:rsidRPr="00E76FAF">
              <w:rPr>
                <w:rFonts w:cs="Arial"/>
                <w:sz w:val="20"/>
              </w:rPr>
              <w:t xml:space="preserve">has more than 100g of sub areolar gland and ductal tissue (not fat) </w:t>
            </w:r>
            <w:r w:rsidRPr="00E76FAF">
              <w:rPr>
                <w:rFonts w:cs="Arial"/>
                <w:b/>
                <w:sz w:val="20"/>
              </w:rPr>
              <w:t>and</w:t>
            </w:r>
          </w:p>
          <w:p w:rsidR="00252E33" w:rsidRPr="00E76FAF" w:rsidRDefault="00907FF0" w:rsidP="00786C88">
            <w:pPr>
              <w:numPr>
                <w:ilvl w:val="0"/>
                <w:numId w:val="16"/>
              </w:numPr>
              <w:tabs>
                <w:tab w:val="left" w:pos="539"/>
              </w:tabs>
              <w:rPr>
                <w:rFonts w:cs="Arial"/>
                <w:sz w:val="20"/>
              </w:rPr>
            </w:pPr>
            <w:r>
              <w:rPr>
                <w:rFonts w:cs="Arial"/>
                <w:sz w:val="20"/>
              </w:rPr>
              <w:t>has a BMI in the range 18.5 - 27</w:t>
            </w:r>
            <w:r w:rsidR="00252E33" w:rsidRPr="00E76FAF">
              <w:rPr>
                <w:rFonts w:cs="Arial"/>
                <w:sz w:val="20"/>
              </w:rPr>
              <w:t xml:space="preserve"> </w:t>
            </w:r>
            <w:r w:rsidR="006637E2">
              <w:rPr>
                <w:rFonts w:cs="Arial"/>
                <w:sz w:val="20"/>
              </w:rPr>
              <w:t xml:space="preserve">or 18.5 – 25 for Doncaster </w:t>
            </w:r>
            <w:r w:rsidR="00252E33" w:rsidRPr="00E76FAF">
              <w:rPr>
                <w:rFonts w:cs="Arial"/>
                <w:b/>
                <w:sz w:val="20"/>
              </w:rPr>
              <w:t>and</w:t>
            </w:r>
          </w:p>
          <w:p w:rsidR="00252E33" w:rsidRPr="00E76FAF" w:rsidRDefault="00252E33" w:rsidP="00786C88">
            <w:pPr>
              <w:numPr>
                <w:ilvl w:val="0"/>
                <w:numId w:val="16"/>
              </w:numPr>
              <w:tabs>
                <w:tab w:val="left" w:pos="539"/>
              </w:tabs>
              <w:rPr>
                <w:rFonts w:cs="Arial"/>
                <w:sz w:val="20"/>
              </w:rPr>
            </w:pPr>
            <w:r w:rsidRPr="00E76FAF">
              <w:rPr>
                <w:rFonts w:cs="Arial"/>
                <w:sz w:val="20"/>
              </w:rPr>
              <w:t xml:space="preserve">has been screened prior to referral to exclude </w:t>
            </w:r>
            <w:proofErr w:type="spellStart"/>
            <w:r w:rsidRPr="00E76FAF">
              <w:rPr>
                <w:rFonts w:cs="Arial"/>
                <w:sz w:val="20"/>
              </w:rPr>
              <w:t>endocrinological</w:t>
            </w:r>
            <w:proofErr w:type="spellEnd"/>
            <w:r w:rsidRPr="00E76FAF">
              <w:rPr>
                <w:rFonts w:cs="Arial"/>
                <w:sz w:val="20"/>
              </w:rPr>
              <w:t xml:space="preserve"> and drug related causes</w:t>
            </w:r>
          </w:p>
          <w:p w:rsidR="00252E33" w:rsidRPr="00E76FAF" w:rsidRDefault="00252E33" w:rsidP="00786C88">
            <w:pPr>
              <w:numPr>
                <w:ilvl w:val="1"/>
                <w:numId w:val="16"/>
              </w:numPr>
              <w:tabs>
                <w:tab w:val="left" w:pos="539"/>
              </w:tabs>
              <w:rPr>
                <w:rFonts w:cs="Arial"/>
                <w:sz w:val="20"/>
              </w:rPr>
            </w:pPr>
            <w:r w:rsidRPr="00E76FAF">
              <w:rPr>
                <w:rFonts w:cs="Arial"/>
                <w:sz w:val="20"/>
              </w:rPr>
              <w:t xml:space="preserve">if drugs have been a factor then a period of one year since last use should have elapsed </w:t>
            </w:r>
            <w:r w:rsidRPr="00E76FAF">
              <w:rPr>
                <w:rFonts w:cs="Arial"/>
                <w:b/>
                <w:sz w:val="20"/>
              </w:rPr>
              <w:t>and</w:t>
            </w:r>
          </w:p>
          <w:p w:rsidR="00252E33" w:rsidRPr="00E76FAF" w:rsidRDefault="00252E33" w:rsidP="00395C6C">
            <w:pPr>
              <w:tabs>
                <w:tab w:val="left" w:pos="539"/>
              </w:tabs>
              <w:rPr>
                <w:rFonts w:cs="Arial"/>
                <w:sz w:val="20"/>
              </w:rPr>
            </w:pPr>
          </w:p>
          <w:p w:rsidR="00252E33" w:rsidRPr="00E76FAF" w:rsidRDefault="00252E33" w:rsidP="00786C88">
            <w:pPr>
              <w:numPr>
                <w:ilvl w:val="0"/>
                <w:numId w:val="15"/>
              </w:numPr>
              <w:tabs>
                <w:tab w:val="left" w:pos="539"/>
              </w:tabs>
              <w:rPr>
                <w:rFonts w:cs="Arial"/>
                <w:sz w:val="20"/>
              </w:rPr>
            </w:pPr>
            <w:r w:rsidRPr="00E76FAF">
              <w:rPr>
                <w:rFonts w:cs="Arial"/>
                <w:sz w:val="20"/>
              </w:rPr>
              <w:t xml:space="preserve">has completed puberty - surgery is not </w:t>
            </w:r>
            <w:r w:rsidRPr="00E76FAF">
              <w:rPr>
                <w:rFonts w:cs="Arial"/>
                <w:sz w:val="20"/>
              </w:rPr>
              <w:lastRenderedPageBreak/>
              <w:t xml:space="preserve">routinely commissioned below the age of 19 years </w:t>
            </w:r>
            <w:r w:rsidRPr="00E76FAF">
              <w:rPr>
                <w:rFonts w:cs="Arial"/>
                <w:b/>
                <w:sz w:val="20"/>
              </w:rPr>
              <w:t>and</w:t>
            </w:r>
          </w:p>
          <w:p w:rsidR="00252E33" w:rsidRPr="00E76FAF" w:rsidRDefault="00252E33" w:rsidP="00786C88">
            <w:pPr>
              <w:numPr>
                <w:ilvl w:val="0"/>
                <w:numId w:val="15"/>
              </w:numPr>
              <w:tabs>
                <w:tab w:val="left" w:pos="539"/>
              </w:tabs>
              <w:rPr>
                <w:rFonts w:cs="Arial"/>
                <w:sz w:val="20"/>
              </w:rPr>
            </w:pPr>
            <w:r w:rsidRPr="00E76FAF">
              <w:rPr>
                <w:rFonts w:cs="Arial"/>
                <w:sz w:val="20"/>
              </w:rPr>
              <w:t>has been monitored for at least 1 year to allow for natural resolution if aged 25 or younger</w:t>
            </w:r>
          </w:p>
          <w:p w:rsidR="00252E33" w:rsidRPr="00E76FAF" w:rsidRDefault="00252E33" w:rsidP="00395C6C"/>
        </w:tc>
        <w:tc>
          <w:tcPr>
            <w:tcW w:w="1360" w:type="pct"/>
            <w:shd w:val="clear" w:color="auto" w:fill="E5B8B7"/>
          </w:tcPr>
          <w:p w:rsidR="00F6477A" w:rsidRPr="00E76FAF" w:rsidRDefault="00F6477A" w:rsidP="00F6477A">
            <w:pPr>
              <w:tabs>
                <w:tab w:val="left" w:pos="539"/>
              </w:tabs>
              <w:rPr>
                <w:rFonts w:cs="Arial"/>
                <w:b/>
                <w:sz w:val="20"/>
                <w:lang w:val="en-US"/>
              </w:rPr>
            </w:pPr>
            <w:r w:rsidRPr="00E76FAF">
              <w:rPr>
                <w:rFonts w:cs="Arial"/>
                <w:b/>
                <w:sz w:val="20"/>
                <w:lang w:val="en-US"/>
              </w:rPr>
              <w:lastRenderedPageBreak/>
              <w:t>National supporting evidence</w:t>
            </w:r>
          </w:p>
          <w:p w:rsidR="00F6477A" w:rsidRPr="00E76FAF" w:rsidRDefault="00F6477A" w:rsidP="00F6477A">
            <w:pPr>
              <w:tabs>
                <w:tab w:val="left" w:pos="539"/>
              </w:tabs>
              <w:rPr>
                <w:rFonts w:cs="Arial"/>
                <w:sz w:val="20"/>
                <w:lang w:val="en-US"/>
              </w:rPr>
            </w:pPr>
            <w:r w:rsidRPr="00E76FAF">
              <w:rPr>
                <w:rFonts w:cs="Arial"/>
                <w:sz w:val="20"/>
                <w:lang w:val="en-US"/>
              </w:rPr>
              <w:t xml:space="preserve">NHS England Interim Commissioning Policy for Breast Reduction for </w:t>
            </w:r>
            <w:proofErr w:type="spellStart"/>
            <w:r w:rsidRPr="00E76FAF">
              <w:rPr>
                <w:rFonts w:cs="Arial"/>
                <w:sz w:val="20"/>
                <w:lang w:val="en-US"/>
              </w:rPr>
              <w:t>Gynaecomastia</w:t>
            </w:r>
            <w:proofErr w:type="spellEnd"/>
            <w:r w:rsidRPr="00E76FAF">
              <w:rPr>
                <w:rFonts w:cs="Arial"/>
                <w:sz w:val="20"/>
                <w:lang w:val="en-US"/>
              </w:rPr>
              <w:t xml:space="preserve"> (male) November 2013:</w:t>
            </w:r>
          </w:p>
          <w:p w:rsidR="00252E33" w:rsidRPr="004B3F01" w:rsidRDefault="00356B98" w:rsidP="00DD4AD9">
            <w:pPr>
              <w:rPr>
                <w:sz w:val="20"/>
              </w:rPr>
            </w:pPr>
            <w:hyperlink r:id="rId89" w:history="1">
              <w:r w:rsidR="00F6477A" w:rsidRPr="004B3F01">
                <w:rPr>
                  <w:rStyle w:val="Hyperlink"/>
                  <w:sz w:val="20"/>
                </w:rPr>
                <w:t>https://www.england.nhs.uk/commissioning/wp-content/uploads/sites/12/2013/11/N-SC006.pdf</w:t>
              </w:r>
            </w:hyperlink>
          </w:p>
        </w:tc>
        <w:tc>
          <w:tcPr>
            <w:tcW w:w="470" w:type="pct"/>
            <w:shd w:val="clear" w:color="auto" w:fill="E5B8B7"/>
          </w:tcPr>
          <w:p w:rsidR="00252E33" w:rsidRPr="00E76FAF" w:rsidRDefault="008020CA"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F6477A" w:rsidRDefault="00F6477A" w:rsidP="00F6477A">
            <w:pPr>
              <w:rPr>
                <w:rFonts w:cs="Arial"/>
                <w:sz w:val="20"/>
              </w:rPr>
            </w:pPr>
            <w:r>
              <w:rPr>
                <w:rFonts w:cs="Arial"/>
                <w:sz w:val="20"/>
              </w:rPr>
              <w:t>Updated May 2016</w:t>
            </w:r>
          </w:p>
          <w:p w:rsidR="00F6477A" w:rsidRDefault="00F6477A" w:rsidP="00F6477A">
            <w:pPr>
              <w:rPr>
                <w:rFonts w:cs="Arial"/>
                <w:sz w:val="20"/>
              </w:rPr>
            </w:pPr>
            <w:r>
              <w:rPr>
                <w:rFonts w:cs="Arial"/>
                <w:sz w:val="20"/>
              </w:rPr>
              <w:t>Review</w:t>
            </w:r>
          </w:p>
          <w:p w:rsidR="00252E33" w:rsidRPr="00E76FAF" w:rsidRDefault="00F6477A" w:rsidP="00F6477A">
            <w:pPr>
              <w:rPr>
                <w:rFonts w:cs="Arial"/>
                <w:sz w:val="20"/>
              </w:rPr>
            </w:pPr>
            <w:r>
              <w:rPr>
                <w:rFonts w:cs="Arial"/>
                <w:sz w:val="20"/>
              </w:rPr>
              <w:t>May 2018</w:t>
            </w:r>
          </w:p>
        </w:tc>
      </w:tr>
      <w:tr w:rsidR="00252E33" w:rsidRPr="00E76FAF" w:rsidTr="008A6BBD">
        <w:trPr>
          <w:trHeight w:val="272"/>
        </w:trPr>
        <w:tc>
          <w:tcPr>
            <w:tcW w:w="598" w:type="pct"/>
            <w:shd w:val="clear" w:color="auto" w:fill="E5B8B7"/>
          </w:tcPr>
          <w:p w:rsidR="00252E33" w:rsidRPr="00E76FAF" w:rsidRDefault="008A6BBD" w:rsidP="008A6BBD">
            <w:pPr>
              <w:jc w:val="left"/>
              <w:rPr>
                <w:rFonts w:cs="Arial"/>
                <w:sz w:val="20"/>
              </w:rPr>
            </w:pPr>
            <w:r w:rsidRPr="00E76FAF">
              <w:rPr>
                <w:rFonts w:cs="Arial"/>
                <w:sz w:val="20"/>
              </w:rPr>
              <w:lastRenderedPageBreak/>
              <w:t>Plastic and Cosmetic surgery</w:t>
            </w:r>
          </w:p>
        </w:tc>
        <w:tc>
          <w:tcPr>
            <w:tcW w:w="516" w:type="pct"/>
            <w:shd w:val="clear" w:color="auto" w:fill="E5B8B7"/>
          </w:tcPr>
          <w:p w:rsidR="008A6BBD" w:rsidRPr="00E76FAF" w:rsidRDefault="008A6BBD" w:rsidP="008A6BBD">
            <w:pPr>
              <w:rPr>
                <w:rFonts w:cs="Arial"/>
                <w:sz w:val="20"/>
              </w:rPr>
            </w:pPr>
            <w:r w:rsidRPr="00E76FAF">
              <w:rPr>
                <w:rFonts w:cs="Arial"/>
                <w:sz w:val="20"/>
              </w:rPr>
              <w:t>Breast Asymmetry</w:t>
            </w:r>
          </w:p>
          <w:p w:rsidR="00252E33" w:rsidRPr="00E76FAF" w:rsidRDefault="00252E33" w:rsidP="00395C6C">
            <w:pPr>
              <w:rPr>
                <w:rFonts w:cs="Arial"/>
                <w:sz w:val="20"/>
              </w:rPr>
            </w:pPr>
          </w:p>
        </w:tc>
        <w:tc>
          <w:tcPr>
            <w:tcW w:w="1639" w:type="pct"/>
            <w:shd w:val="clear" w:color="auto" w:fill="E5B8B7"/>
          </w:tcPr>
          <w:p w:rsidR="00252E33" w:rsidRPr="00E76FAF" w:rsidRDefault="00252E33" w:rsidP="00395C6C">
            <w:pPr>
              <w:rPr>
                <w:rFonts w:cs="Arial"/>
                <w:b/>
                <w:sz w:val="20"/>
              </w:rPr>
            </w:pPr>
            <w:r w:rsidRPr="00E76FAF">
              <w:rPr>
                <w:rFonts w:cs="Arial"/>
                <w:b/>
                <w:sz w:val="20"/>
              </w:rPr>
              <w:t>Not Routinely Commissioned</w:t>
            </w:r>
          </w:p>
          <w:p w:rsidR="00252E33" w:rsidRPr="00E76FAF" w:rsidRDefault="00252E33" w:rsidP="00395C6C">
            <w:pPr>
              <w:rPr>
                <w:rFonts w:cs="Arial"/>
              </w:rPr>
            </w:pPr>
          </w:p>
          <w:p w:rsidR="00252E33" w:rsidRPr="00E76FAF" w:rsidRDefault="00252E33" w:rsidP="00395C6C">
            <w:pPr>
              <w:rPr>
                <w:rFonts w:cs="Arial"/>
                <w:sz w:val="20"/>
              </w:rPr>
            </w:pPr>
            <w:r w:rsidRPr="00E76FAF">
              <w:rPr>
                <w:rFonts w:cs="Arial"/>
                <w:sz w:val="20"/>
              </w:rPr>
              <w:t>Surgery to correct breast asymmetry will not routinely be commissioned by the NHS for cosmetic reasons.</w:t>
            </w:r>
          </w:p>
          <w:p w:rsidR="00252E33" w:rsidRPr="00E76FAF" w:rsidRDefault="00252E33" w:rsidP="00395C6C">
            <w:pPr>
              <w:rPr>
                <w:rFonts w:cs="Arial"/>
                <w:sz w:val="20"/>
              </w:rPr>
            </w:pPr>
          </w:p>
          <w:p w:rsidR="00252E33" w:rsidRPr="00E76FAF" w:rsidRDefault="00252E33" w:rsidP="00395C6C">
            <w:pPr>
              <w:rPr>
                <w:rFonts w:cs="Arial"/>
                <w:sz w:val="20"/>
              </w:rPr>
            </w:pPr>
            <w:r w:rsidRPr="00E76FAF">
              <w:rPr>
                <w:rFonts w:cs="Arial"/>
                <w:sz w:val="20"/>
              </w:rPr>
              <w:t>Surgery may rarely be considered on an exceptional basis, for example where the patient:</w:t>
            </w:r>
          </w:p>
          <w:p w:rsidR="00252E33" w:rsidRPr="00E76FAF" w:rsidRDefault="00252E33" w:rsidP="00786C88">
            <w:pPr>
              <w:numPr>
                <w:ilvl w:val="0"/>
                <w:numId w:val="17"/>
              </w:numPr>
              <w:rPr>
                <w:rFonts w:cs="Arial"/>
                <w:sz w:val="20"/>
              </w:rPr>
            </w:pPr>
            <w:r w:rsidRPr="00E76FAF">
              <w:rPr>
                <w:rFonts w:cs="Arial"/>
                <w:sz w:val="20"/>
              </w:rPr>
              <w:t>has a difference of at least 2 cup sizes and</w:t>
            </w:r>
          </w:p>
          <w:p w:rsidR="00252E33" w:rsidRPr="00E76FAF" w:rsidRDefault="00907FF0" w:rsidP="00786C88">
            <w:pPr>
              <w:numPr>
                <w:ilvl w:val="0"/>
                <w:numId w:val="17"/>
              </w:numPr>
              <w:rPr>
                <w:rFonts w:cs="Arial"/>
                <w:sz w:val="20"/>
              </w:rPr>
            </w:pPr>
            <w:r>
              <w:rPr>
                <w:rFonts w:cs="Arial"/>
                <w:sz w:val="20"/>
              </w:rPr>
              <w:t>has a BMI in the range 18.5-27</w:t>
            </w:r>
            <w:r w:rsidR="00252E33" w:rsidRPr="00E76FAF">
              <w:rPr>
                <w:rFonts w:cs="Arial"/>
                <w:sz w:val="20"/>
              </w:rPr>
              <w:t xml:space="preserve"> </w:t>
            </w:r>
            <w:r w:rsidR="006637E2">
              <w:rPr>
                <w:rFonts w:cs="Arial"/>
                <w:sz w:val="20"/>
              </w:rPr>
              <w:t xml:space="preserve">or 18.5 – 25 for Doncaster </w:t>
            </w:r>
            <w:r w:rsidR="00252E33" w:rsidRPr="00E76FAF">
              <w:rPr>
                <w:rFonts w:cs="Arial"/>
                <w:sz w:val="20"/>
              </w:rPr>
              <w:t>and</w:t>
            </w:r>
          </w:p>
          <w:p w:rsidR="00252E33" w:rsidRPr="00E76FAF" w:rsidRDefault="00252E33" w:rsidP="00786C88">
            <w:pPr>
              <w:numPr>
                <w:ilvl w:val="0"/>
                <w:numId w:val="17"/>
              </w:numPr>
              <w:rPr>
                <w:rFonts w:cs="Arial"/>
                <w:sz w:val="20"/>
              </w:rPr>
            </w:pPr>
            <w:r w:rsidRPr="00E76FAF">
              <w:rPr>
                <w:rFonts w:cs="Arial"/>
                <w:sz w:val="20"/>
              </w:rPr>
              <w:t>has tried and failed with all other advice and treatment, including a professional bra fitting and</w:t>
            </w:r>
          </w:p>
          <w:p w:rsidR="00252E33" w:rsidRPr="00F6477A" w:rsidRDefault="00252E33" w:rsidP="00786C88">
            <w:pPr>
              <w:numPr>
                <w:ilvl w:val="0"/>
                <w:numId w:val="17"/>
              </w:numPr>
              <w:rPr>
                <w:rFonts w:cs="Arial"/>
                <w:sz w:val="20"/>
              </w:rPr>
            </w:pPr>
            <w:r w:rsidRPr="00E76FAF">
              <w:rPr>
                <w:rFonts w:cs="Arial"/>
                <w:sz w:val="20"/>
              </w:rPr>
              <w:t>has completed puberty - surgery is not normally commissioned below the age of 19 years</w:t>
            </w:r>
          </w:p>
          <w:p w:rsidR="00252E33" w:rsidRDefault="00252E33" w:rsidP="00395C6C">
            <w:pPr>
              <w:rPr>
                <w:rFonts w:cs="Arial"/>
                <w:b/>
                <w:sz w:val="20"/>
              </w:rPr>
            </w:pPr>
          </w:p>
          <w:p w:rsidR="006637E2" w:rsidRPr="006637E2" w:rsidRDefault="006637E2" w:rsidP="006637E2">
            <w:pPr>
              <w:rPr>
                <w:rFonts w:cs="Arial"/>
                <w:color w:val="FF0000"/>
                <w:sz w:val="20"/>
              </w:rPr>
            </w:pPr>
            <w:r w:rsidRPr="006637E2">
              <w:rPr>
                <w:rFonts w:cs="Arial"/>
                <w:color w:val="FF0000"/>
                <w:sz w:val="20"/>
              </w:rPr>
              <w:t>For Doncaster:</w:t>
            </w:r>
            <w:r>
              <w:rPr>
                <w:rFonts w:cs="Arial"/>
                <w:color w:val="FF0000"/>
                <w:sz w:val="20"/>
              </w:rPr>
              <w:t xml:space="preserve"> </w:t>
            </w:r>
            <w:r w:rsidRPr="006637E2">
              <w:rPr>
                <w:rFonts w:cs="Arial"/>
                <w:color w:val="FF0000"/>
                <w:sz w:val="20"/>
              </w:rPr>
              <w:t>If the criteria above are met then the patient will be referred to Nottingham for a</w:t>
            </w:r>
            <w:r>
              <w:rPr>
                <w:rFonts w:cs="Arial"/>
                <w:color w:val="FF0000"/>
                <w:sz w:val="20"/>
              </w:rPr>
              <w:t xml:space="preserve"> </w:t>
            </w:r>
            <w:r w:rsidRPr="006637E2">
              <w:rPr>
                <w:rFonts w:cs="Arial"/>
                <w:color w:val="FF0000"/>
                <w:sz w:val="20"/>
              </w:rPr>
              <w:t>breast scan, for objective information regarding this request.</w:t>
            </w:r>
          </w:p>
          <w:p w:rsidR="006637E2" w:rsidRPr="006637E2" w:rsidRDefault="006637E2" w:rsidP="006637E2">
            <w:pPr>
              <w:rPr>
                <w:rFonts w:cs="Arial"/>
                <w:color w:val="FF0000"/>
                <w:sz w:val="20"/>
              </w:rPr>
            </w:pPr>
            <w:r w:rsidRPr="006637E2">
              <w:rPr>
                <w:rFonts w:cs="Arial"/>
                <w:color w:val="FF0000"/>
                <w:sz w:val="20"/>
              </w:rPr>
              <w:t>5 breast scans will be undertaken. These are:</w:t>
            </w:r>
          </w:p>
          <w:p w:rsidR="006637E2" w:rsidRPr="006637E2" w:rsidRDefault="006637E2" w:rsidP="006637E2">
            <w:pPr>
              <w:rPr>
                <w:rFonts w:cs="Arial"/>
                <w:color w:val="FF0000"/>
                <w:sz w:val="20"/>
              </w:rPr>
            </w:pPr>
            <w:r w:rsidRPr="006637E2">
              <w:rPr>
                <w:rFonts w:cs="Arial"/>
                <w:color w:val="FF0000"/>
                <w:sz w:val="20"/>
              </w:rPr>
              <w:t>• BMI</w:t>
            </w:r>
          </w:p>
          <w:p w:rsidR="006637E2" w:rsidRPr="006637E2" w:rsidRDefault="006637E2" w:rsidP="006637E2">
            <w:pPr>
              <w:rPr>
                <w:rFonts w:cs="Arial"/>
                <w:color w:val="FF0000"/>
                <w:sz w:val="20"/>
              </w:rPr>
            </w:pPr>
            <w:r w:rsidRPr="006637E2">
              <w:rPr>
                <w:rFonts w:cs="Arial"/>
                <w:color w:val="FF0000"/>
                <w:sz w:val="20"/>
              </w:rPr>
              <w:t>• Volume</w:t>
            </w:r>
          </w:p>
          <w:p w:rsidR="006637E2" w:rsidRPr="006637E2" w:rsidRDefault="006637E2" w:rsidP="006637E2">
            <w:pPr>
              <w:rPr>
                <w:rFonts w:cs="Arial"/>
                <w:color w:val="FF0000"/>
                <w:sz w:val="20"/>
              </w:rPr>
            </w:pPr>
            <w:r w:rsidRPr="006637E2">
              <w:rPr>
                <w:rFonts w:cs="Arial"/>
                <w:color w:val="FF0000"/>
                <w:sz w:val="20"/>
              </w:rPr>
              <w:t>• Nipple to Fold</w:t>
            </w:r>
          </w:p>
          <w:p w:rsidR="006637E2" w:rsidRPr="006637E2" w:rsidRDefault="006637E2" w:rsidP="006637E2">
            <w:pPr>
              <w:rPr>
                <w:rFonts w:cs="Arial"/>
                <w:color w:val="FF0000"/>
                <w:sz w:val="20"/>
              </w:rPr>
            </w:pPr>
            <w:r w:rsidRPr="006637E2">
              <w:rPr>
                <w:rFonts w:cs="Arial"/>
                <w:color w:val="FF0000"/>
                <w:sz w:val="20"/>
              </w:rPr>
              <w:t>• Areola Diameter</w:t>
            </w:r>
          </w:p>
          <w:p w:rsidR="006637E2" w:rsidRPr="006637E2" w:rsidRDefault="006637E2" w:rsidP="006637E2">
            <w:pPr>
              <w:rPr>
                <w:rFonts w:cs="Arial"/>
                <w:color w:val="FF0000"/>
                <w:sz w:val="20"/>
              </w:rPr>
            </w:pPr>
            <w:r w:rsidRPr="006637E2">
              <w:rPr>
                <w:rFonts w:cs="Arial"/>
                <w:color w:val="FF0000"/>
                <w:sz w:val="20"/>
              </w:rPr>
              <w:t>• Notch to Nipple</w:t>
            </w:r>
          </w:p>
          <w:p w:rsidR="006637E2" w:rsidRPr="00E76FAF" w:rsidRDefault="006637E2" w:rsidP="006637E2">
            <w:pPr>
              <w:rPr>
                <w:rFonts w:cs="Arial"/>
                <w:b/>
                <w:sz w:val="20"/>
              </w:rPr>
            </w:pPr>
            <w:r w:rsidRPr="006637E2">
              <w:rPr>
                <w:rFonts w:cs="Arial"/>
                <w:color w:val="FF0000"/>
                <w:sz w:val="20"/>
              </w:rPr>
              <w:t>The patient must pass BMI test and one other test to be eligible for funding</w:t>
            </w:r>
          </w:p>
        </w:tc>
        <w:tc>
          <w:tcPr>
            <w:tcW w:w="1360" w:type="pct"/>
            <w:shd w:val="clear" w:color="auto" w:fill="E5B8B7"/>
          </w:tcPr>
          <w:p w:rsidR="0086431F" w:rsidRPr="0086431F" w:rsidRDefault="0086431F" w:rsidP="00DD4AD9">
            <w:pPr>
              <w:rPr>
                <w:b/>
                <w:sz w:val="20"/>
              </w:rPr>
            </w:pPr>
            <w:r w:rsidRPr="0086431F">
              <w:rPr>
                <w:b/>
                <w:sz w:val="20"/>
              </w:rPr>
              <w:t xml:space="preserve">National supporting evidence </w:t>
            </w:r>
          </w:p>
          <w:p w:rsidR="0086431F" w:rsidRDefault="0086431F" w:rsidP="00DD4AD9">
            <w:pPr>
              <w:rPr>
                <w:rFonts w:cs="Arial"/>
                <w:sz w:val="20"/>
              </w:rPr>
            </w:pPr>
            <w:r w:rsidRPr="0086431F">
              <w:rPr>
                <w:sz w:val="20"/>
              </w:rPr>
              <w:t>NHS England Interim Commissioning Policy for Breast Asymmetry November 2013</w:t>
            </w:r>
            <w:r>
              <w:t>:</w:t>
            </w:r>
          </w:p>
          <w:p w:rsidR="00252E33" w:rsidRPr="00E76FAF" w:rsidRDefault="00356B98" w:rsidP="00DD4AD9">
            <w:pPr>
              <w:rPr>
                <w:rFonts w:cs="Arial"/>
                <w:sz w:val="20"/>
              </w:rPr>
            </w:pPr>
            <w:hyperlink r:id="rId90" w:history="1">
              <w:r w:rsidR="0086431F" w:rsidRPr="0086431F">
                <w:rPr>
                  <w:rStyle w:val="Hyperlink"/>
                  <w:rFonts w:cs="Arial"/>
                  <w:sz w:val="20"/>
                </w:rPr>
                <w:t>https://www.england.nhs.uk/commissioning/wp-content/uploads/sites/12/2013/11/N-SC003.pdf</w:t>
              </w:r>
            </w:hyperlink>
          </w:p>
        </w:tc>
        <w:tc>
          <w:tcPr>
            <w:tcW w:w="470" w:type="pct"/>
            <w:shd w:val="clear" w:color="auto" w:fill="E5B8B7"/>
          </w:tcPr>
          <w:p w:rsidR="00252E33" w:rsidRPr="00E76FAF" w:rsidRDefault="008020CA"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F6477A" w:rsidRDefault="00F6477A" w:rsidP="00F6477A">
            <w:pPr>
              <w:rPr>
                <w:rFonts w:cs="Arial"/>
                <w:sz w:val="20"/>
              </w:rPr>
            </w:pPr>
            <w:r>
              <w:rPr>
                <w:rFonts w:cs="Arial"/>
                <w:sz w:val="20"/>
              </w:rPr>
              <w:t>Updated May 2016</w:t>
            </w:r>
          </w:p>
          <w:p w:rsidR="00F6477A" w:rsidRDefault="00F6477A" w:rsidP="00F6477A">
            <w:pPr>
              <w:rPr>
                <w:rFonts w:cs="Arial"/>
                <w:sz w:val="20"/>
              </w:rPr>
            </w:pPr>
            <w:r>
              <w:rPr>
                <w:rFonts w:cs="Arial"/>
                <w:sz w:val="20"/>
              </w:rPr>
              <w:t>Review</w:t>
            </w:r>
          </w:p>
          <w:p w:rsidR="00252E33" w:rsidRPr="00E76FAF" w:rsidRDefault="00F6477A" w:rsidP="00F6477A">
            <w:pPr>
              <w:rPr>
                <w:rFonts w:cs="Arial"/>
                <w:sz w:val="20"/>
              </w:rPr>
            </w:pPr>
            <w:r>
              <w:rPr>
                <w:rFonts w:cs="Arial"/>
                <w:sz w:val="20"/>
              </w:rPr>
              <w:t>May 2018</w:t>
            </w:r>
          </w:p>
        </w:tc>
      </w:tr>
      <w:tr w:rsidR="00252E33" w:rsidRPr="00E76FAF" w:rsidTr="008A6BBD">
        <w:trPr>
          <w:trHeight w:val="272"/>
        </w:trPr>
        <w:tc>
          <w:tcPr>
            <w:tcW w:w="598" w:type="pct"/>
            <w:shd w:val="clear" w:color="auto" w:fill="E5B8B7"/>
          </w:tcPr>
          <w:p w:rsidR="00252E33" w:rsidRPr="00E76FAF" w:rsidRDefault="008A6BBD" w:rsidP="008A6BBD">
            <w:pPr>
              <w:jc w:val="left"/>
              <w:rPr>
                <w:rFonts w:cs="Arial"/>
                <w:sz w:val="20"/>
              </w:rPr>
            </w:pPr>
            <w:r w:rsidRPr="00E76FAF">
              <w:rPr>
                <w:rFonts w:cs="Arial"/>
                <w:sz w:val="20"/>
              </w:rPr>
              <w:t>Plastic and Cosmetic surgery</w:t>
            </w:r>
          </w:p>
        </w:tc>
        <w:tc>
          <w:tcPr>
            <w:tcW w:w="516" w:type="pct"/>
            <w:shd w:val="clear" w:color="auto" w:fill="E5B8B7"/>
          </w:tcPr>
          <w:p w:rsidR="008A6BBD" w:rsidRPr="00E76FAF" w:rsidRDefault="008A6BBD" w:rsidP="008A6BBD">
            <w:pPr>
              <w:rPr>
                <w:rFonts w:cs="Arial"/>
                <w:sz w:val="20"/>
              </w:rPr>
            </w:pPr>
            <w:r w:rsidRPr="00E76FAF">
              <w:rPr>
                <w:rFonts w:cs="Arial"/>
                <w:sz w:val="20"/>
              </w:rPr>
              <w:t xml:space="preserve">Breast lift </w:t>
            </w:r>
            <w:proofErr w:type="spellStart"/>
            <w:r w:rsidRPr="00E76FAF">
              <w:rPr>
                <w:rFonts w:cs="Arial"/>
                <w:sz w:val="20"/>
              </w:rPr>
              <w:t>mastopexy</w:t>
            </w:r>
            <w:proofErr w:type="spellEnd"/>
          </w:p>
          <w:p w:rsidR="00252E33" w:rsidRPr="00E76FAF" w:rsidRDefault="00252E33" w:rsidP="00395C6C"/>
        </w:tc>
        <w:tc>
          <w:tcPr>
            <w:tcW w:w="1639" w:type="pct"/>
            <w:shd w:val="clear" w:color="auto" w:fill="E5B8B7"/>
          </w:tcPr>
          <w:p w:rsidR="00252E33" w:rsidRPr="00E76FAF" w:rsidRDefault="00252E33" w:rsidP="00395C6C">
            <w:pPr>
              <w:rPr>
                <w:rFonts w:cs="Arial"/>
                <w:b/>
                <w:sz w:val="20"/>
              </w:rPr>
            </w:pPr>
            <w:r w:rsidRPr="00E76FAF">
              <w:rPr>
                <w:rFonts w:cs="Arial"/>
                <w:b/>
                <w:sz w:val="20"/>
              </w:rPr>
              <w:t>Not Routinely Commissioned</w:t>
            </w:r>
          </w:p>
          <w:p w:rsidR="00252E33" w:rsidRPr="00E76FAF" w:rsidRDefault="00252E33" w:rsidP="00395C6C"/>
          <w:p w:rsidR="00252E33" w:rsidRPr="00E76FAF" w:rsidRDefault="00252E33" w:rsidP="00395C6C">
            <w:pPr>
              <w:rPr>
                <w:rFonts w:cs="Arial"/>
                <w:sz w:val="20"/>
              </w:rPr>
            </w:pPr>
            <w:proofErr w:type="spellStart"/>
            <w:r w:rsidRPr="00E76FAF">
              <w:rPr>
                <w:rFonts w:cs="Arial"/>
                <w:sz w:val="20"/>
              </w:rPr>
              <w:t>Mastopexy</w:t>
            </w:r>
            <w:proofErr w:type="spellEnd"/>
            <w:r w:rsidRPr="00E76FAF">
              <w:rPr>
                <w:rFonts w:cs="Arial"/>
                <w:sz w:val="20"/>
              </w:rPr>
              <w:t xml:space="preserve"> will not be routinely commissioned by the </w:t>
            </w:r>
            <w:r w:rsidRPr="00E76FAF">
              <w:rPr>
                <w:rFonts w:cs="Arial"/>
                <w:sz w:val="20"/>
              </w:rPr>
              <w:lastRenderedPageBreak/>
              <w:t>NHS for cosmetic reasons, for example post lactation or age related ptosis but may be included as part of the treatment to correct breast asymmetry.</w:t>
            </w:r>
          </w:p>
          <w:p w:rsidR="00252E33" w:rsidRPr="00E76FAF" w:rsidRDefault="00252E33" w:rsidP="00395C6C"/>
        </w:tc>
        <w:tc>
          <w:tcPr>
            <w:tcW w:w="1360" w:type="pct"/>
            <w:shd w:val="clear" w:color="auto" w:fill="E5B8B7"/>
          </w:tcPr>
          <w:p w:rsidR="00252E33" w:rsidRPr="00E76FAF" w:rsidRDefault="00252E33" w:rsidP="00DD4AD9">
            <w:r w:rsidRPr="00E76FAF">
              <w:rPr>
                <w:rFonts w:cs="Arial"/>
                <w:sz w:val="20"/>
              </w:rPr>
              <w:lastRenderedPageBreak/>
              <w:t>Policy for specialist plastic surgery procedures</w:t>
            </w:r>
            <w:r>
              <w:rPr>
                <w:rFonts w:cs="Arial"/>
                <w:sz w:val="20"/>
              </w:rPr>
              <w:t xml:space="preserve"> </w:t>
            </w:r>
          </w:p>
        </w:tc>
        <w:tc>
          <w:tcPr>
            <w:tcW w:w="470" w:type="pct"/>
            <w:shd w:val="clear" w:color="auto" w:fill="E5B8B7"/>
          </w:tcPr>
          <w:p w:rsidR="00252E33" w:rsidRPr="00E76FAF" w:rsidRDefault="008020CA" w:rsidP="00395C6C">
            <w:pPr>
              <w:rPr>
                <w:rFonts w:cs="Arial"/>
                <w:sz w:val="20"/>
              </w:rPr>
            </w:pPr>
            <w:r>
              <w:rPr>
                <w:rFonts w:cs="Arial"/>
                <w:szCs w:val="22"/>
              </w:rPr>
              <w:t xml:space="preserve">Refer through </w:t>
            </w:r>
            <w:r w:rsidRPr="00E17D29">
              <w:rPr>
                <w:rFonts w:cs="Arial"/>
                <w:szCs w:val="22"/>
              </w:rPr>
              <w:t xml:space="preserve">IFR for </w:t>
            </w:r>
            <w:r w:rsidRPr="00E17D29">
              <w:rPr>
                <w:rFonts w:cs="Arial"/>
                <w:szCs w:val="22"/>
              </w:rPr>
              <w:lastRenderedPageBreak/>
              <w:t>exceptionality</w:t>
            </w:r>
          </w:p>
        </w:tc>
        <w:tc>
          <w:tcPr>
            <w:tcW w:w="417" w:type="pct"/>
            <w:gridSpan w:val="2"/>
            <w:tcBorders>
              <w:top w:val="single" w:sz="4" w:space="0" w:color="auto"/>
              <w:bottom w:val="single" w:sz="4" w:space="0" w:color="auto"/>
              <w:right w:val="single" w:sz="4" w:space="0" w:color="auto"/>
            </w:tcBorders>
            <w:shd w:val="clear" w:color="auto" w:fill="E5B8B7"/>
          </w:tcPr>
          <w:p w:rsidR="00F6477A" w:rsidRDefault="00F6477A" w:rsidP="00F6477A">
            <w:pPr>
              <w:rPr>
                <w:rFonts w:cs="Arial"/>
                <w:sz w:val="20"/>
              </w:rPr>
            </w:pPr>
            <w:r>
              <w:rPr>
                <w:rFonts w:cs="Arial"/>
                <w:sz w:val="20"/>
              </w:rPr>
              <w:lastRenderedPageBreak/>
              <w:t>Updated May 2016</w:t>
            </w:r>
          </w:p>
          <w:p w:rsidR="00F6477A" w:rsidRDefault="00F6477A" w:rsidP="00F6477A">
            <w:pPr>
              <w:rPr>
                <w:rFonts w:cs="Arial"/>
                <w:sz w:val="20"/>
              </w:rPr>
            </w:pPr>
            <w:r>
              <w:rPr>
                <w:rFonts w:cs="Arial"/>
                <w:sz w:val="20"/>
              </w:rPr>
              <w:t>Review</w:t>
            </w:r>
          </w:p>
          <w:p w:rsidR="00252E33" w:rsidRPr="00E76FAF" w:rsidRDefault="00F6477A" w:rsidP="00F6477A">
            <w:pPr>
              <w:rPr>
                <w:rFonts w:cs="Arial"/>
                <w:sz w:val="20"/>
              </w:rPr>
            </w:pPr>
            <w:r>
              <w:rPr>
                <w:rFonts w:cs="Arial"/>
                <w:sz w:val="20"/>
              </w:rPr>
              <w:lastRenderedPageBreak/>
              <w:t>May 2018</w:t>
            </w:r>
          </w:p>
        </w:tc>
      </w:tr>
      <w:tr w:rsidR="00252E33" w:rsidRPr="00E76FAF" w:rsidTr="00F6477A">
        <w:trPr>
          <w:trHeight w:val="574"/>
        </w:trPr>
        <w:tc>
          <w:tcPr>
            <w:tcW w:w="598" w:type="pct"/>
            <w:shd w:val="clear" w:color="auto" w:fill="E5B8B7"/>
          </w:tcPr>
          <w:p w:rsidR="00252E33" w:rsidRPr="00E76FAF" w:rsidRDefault="008A6BBD" w:rsidP="008A6BBD">
            <w:pPr>
              <w:jc w:val="left"/>
              <w:rPr>
                <w:rFonts w:cs="Arial"/>
                <w:sz w:val="20"/>
              </w:rPr>
            </w:pPr>
            <w:r w:rsidRPr="00E76FAF">
              <w:rPr>
                <w:rFonts w:cs="Arial"/>
                <w:sz w:val="20"/>
              </w:rPr>
              <w:lastRenderedPageBreak/>
              <w:t>Plastic and Cosmetic surgery</w:t>
            </w:r>
          </w:p>
        </w:tc>
        <w:tc>
          <w:tcPr>
            <w:tcW w:w="516" w:type="pct"/>
            <w:shd w:val="clear" w:color="auto" w:fill="E5B8B7"/>
          </w:tcPr>
          <w:p w:rsidR="008A6BBD" w:rsidRPr="00E76FAF" w:rsidRDefault="008A6BBD" w:rsidP="008A6BBD">
            <w:pPr>
              <w:rPr>
                <w:rFonts w:cs="Arial"/>
                <w:sz w:val="20"/>
              </w:rPr>
            </w:pPr>
            <w:r w:rsidRPr="00E76FAF">
              <w:rPr>
                <w:rFonts w:cs="Arial"/>
                <w:sz w:val="20"/>
              </w:rPr>
              <w:t>Correction of Nipple inversion</w:t>
            </w:r>
          </w:p>
          <w:p w:rsidR="00252E33" w:rsidRPr="00E76FAF" w:rsidRDefault="00252E33" w:rsidP="008A6BBD"/>
        </w:tc>
        <w:tc>
          <w:tcPr>
            <w:tcW w:w="1639" w:type="pct"/>
            <w:tcBorders>
              <w:bottom w:val="single" w:sz="4" w:space="0" w:color="auto"/>
            </w:tcBorders>
            <w:shd w:val="clear" w:color="auto" w:fill="E5B8B7"/>
          </w:tcPr>
          <w:p w:rsidR="00252E33" w:rsidRPr="00E76FAF" w:rsidRDefault="00252E33" w:rsidP="00395C6C">
            <w:pPr>
              <w:rPr>
                <w:rFonts w:cs="Arial"/>
                <w:b/>
                <w:sz w:val="20"/>
              </w:rPr>
            </w:pPr>
            <w:r w:rsidRPr="00E76FAF">
              <w:rPr>
                <w:rFonts w:cs="Arial"/>
                <w:b/>
                <w:sz w:val="20"/>
              </w:rPr>
              <w:t>Not Routinely Commissioned</w:t>
            </w:r>
          </w:p>
          <w:p w:rsidR="00252E33" w:rsidRPr="00E76FAF" w:rsidRDefault="00252E33" w:rsidP="00395C6C">
            <w:pPr>
              <w:rPr>
                <w:rFonts w:cs="Arial"/>
                <w:b/>
                <w:sz w:val="20"/>
              </w:rPr>
            </w:pPr>
          </w:p>
          <w:p w:rsidR="00252E33" w:rsidRPr="00E76FAF" w:rsidRDefault="00252E33" w:rsidP="00395C6C">
            <w:pPr>
              <w:rPr>
                <w:rFonts w:cs="Arial"/>
                <w:sz w:val="20"/>
              </w:rPr>
            </w:pPr>
            <w:r w:rsidRPr="00E76FAF">
              <w:rPr>
                <w:rFonts w:cs="Arial"/>
                <w:sz w:val="20"/>
              </w:rPr>
              <w:t>Surgical correction of benign nipple inversion will not be routinely commissioned by the NHS for cosmetic reasons.</w:t>
            </w:r>
          </w:p>
          <w:p w:rsidR="00252E33" w:rsidRPr="00E76FAF" w:rsidRDefault="00252E33" w:rsidP="00395C6C"/>
        </w:tc>
        <w:tc>
          <w:tcPr>
            <w:tcW w:w="1360" w:type="pct"/>
            <w:shd w:val="clear" w:color="auto" w:fill="E5B8B7"/>
          </w:tcPr>
          <w:p w:rsidR="00252E33" w:rsidRPr="00E76FAF" w:rsidRDefault="00252E33" w:rsidP="00DD4AD9">
            <w:r w:rsidRPr="00E76FAF">
              <w:rPr>
                <w:rFonts w:cs="Arial"/>
                <w:sz w:val="20"/>
              </w:rPr>
              <w:t>Policy for specialist plastic surgery procedures</w:t>
            </w:r>
          </w:p>
        </w:tc>
        <w:tc>
          <w:tcPr>
            <w:tcW w:w="470" w:type="pct"/>
            <w:shd w:val="clear" w:color="auto" w:fill="E5B8B7"/>
          </w:tcPr>
          <w:p w:rsidR="00252E33" w:rsidRPr="00E76FAF" w:rsidRDefault="007258E3"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F6477A" w:rsidRDefault="00F6477A" w:rsidP="00F6477A">
            <w:pPr>
              <w:rPr>
                <w:rFonts w:cs="Arial"/>
                <w:sz w:val="20"/>
              </w:rPr>
            </w:pPr>
            <w:r>
              <w:rPr>
                <w:rFonts w:cs="Arial"/>
                <w:sz w:val="20"/>
              </w:rPr>
              <w:t>Updated May 2016</w:t>
            </w:r>
          </w:p>
          <w:p w:rsidR="00F6477A" w:rsidRDefault="00F6477A" w:rsidP="00F6477A">
            <w:pPr>
              <w:rPr>
                <w:rFonts w:cs="Arial"/>
                <w:sz w:val="20"/>
              </w:rPr>
            </w:pPr>
            <w:r>
              <w:rPr>
                <w:rFonts w:cs="Arial"/>
                <w:sz w:val="20"/>
              </w:rPr>
              <w:t>Review</w:t>
            </w:r>
          </w:p>
          <w:p w:rsidR="00252E33" w:rsidRPr="00E76FAF" w:rsidRDefault="00F6477A" w:rsidP="00F6477A">
            <w:pPr>
              <w:rPr>
                <w:rFonts w:cs="Arial"/>
                <w:sz w:val="20"/>
              </w:rPr>
            </w:pPr>
            <w:r>
              <w:rPr>
                <w:rFonts w:cs="Arial"/>
                <w:sz w:val="20"/>
              </w:rPr>
              <w:t>May 2018</w:t>
            </w:r>
          </w:p>
        </w:tc>
      </w:tr>
      <w:tr w:rsidR="00252E33" w:rsidRPr="00E76FAF" w:rsidTr="00F6477A">
        <w:trPr>
          <w:trHeight w:val="237"/>
        </w:trPr>
        <w:tc>
          <w:tcPr>
            <w:tcW w:w="598" w:type="pct"/>
            <w:shd w:val="clear" w:color="auto" w:fill="E5B8B7"/>
          </w:tcPr>
          <w:p w:rsidR="00252E33" w:rsidRPr="00E76FAF" w:rsidRDefault="008A6BBD" w:rsidP="008A6BBD">
            <w:pPr>
              <w:jc w:val="left"/>
              <w:rPr>
                <w:rFonts w:cs="Arial"/>
                <w:sz w:val="20"/>
              </w:rPr>
            </w:pPr>
            <w:r w:rsidRPr="00E76FAF">
              <w:rPr>
                <w:rFonts w:cs="Arial"/>
                <w:sz w:val="20"/>
              </w:rPr>
              <w:t>Plastic and Cosmetic surgery</w:t>
            </w:r>
          </w:p>
        </w:tc>
        <w:tc>
          <w:tcPr>
            <w:tcW w:w="516" w:type="pct"/>
            <w:tcBorders>
              <w:right w:val="single" w:sz="4" w:space="0" w:color="auto"/>
            </w:tcBorders>
            <w:shd w:val="clear" w:color="auto" w:fill="E5B8B7"/>
          </w:tcPr>
          <w:p w:rsidR="008A6BBD" w:rsidRPr="00E76FAF" w:rsidRDefault="008A6BBD" w:rsidP="008A6BBD">
            <w:pPr>
              <w:rPr>
                <w:rFonts w:cs="Arial"/>
                <w:sz w:val="20"/>
              </w:rPr>
            </w:pPr>
            <w:r w:rsidRPr="00E76FAF">
              <w:rPr>
                <w:rFonts w:cs="Arial"/>
                <w:sz w:val="20"/>
              </w:rPr>
              <w:t xml:space="preserve">Hair removal </w:t>
            </w:r>
          </w:p>
          <w:p w:rsidR="008A6BBD" w:rsidRPr="00E76FAF" w:rsidRDefault="008A6BBD" w:rsidP="008A6BBD">
            <w:pPr>
              <w:rPr>
                <w:rFonts w:cs="Arial"/>
                <w:sz w:val="20"/>
              </w:rPr>
            </w:pPr>
          </w:p>
          <w:p w:rsidR="00252E33" w:rsidRPr="00E76FAF" w:rsidRDefault="00252E33" w:rsidP="00395C6C"/>
        </w:tc>
        <w:tc>
          <w:tcPr>
            <w:tcW w:w="1639" w:type="pct"/>
            <w:tcBorders>
              <w:top w:val="single" w:sz="4" w:space="0" w:color="auto"/>
              <w:left w:val="single" w:sz="4" w:space="0" w:color="auto"/>
              <w:bottom w:val="single" w:sz="4" w:space="0" w:color="auto"/>
              <w:right w:val="single" w:sz="4" w:space="0" w:color="auto"/>
            </w:tcBorders>
            <w:shd w:val="clear" w:color="auto" w:fill="E5B8B7"/>
          </w:tcPr>
          <w:p w:rsidR="00252E33" w:rsidRPr="00E76FAF" w:rsidRDefault="00252E33" w:rsidP="00395C6C">
            <w:pPr>
              <w:rPr>
                <w:rFonts w:cs="Arial"/>
                <w:b/>
                <w:sz w:val="20"/>
              </w:rPr>
            </w:pPr>
            <w:r w:rsidRPr="00E76FAF">
              <w:rPr>
                <w:rFonts w:cs="Arial"/>
                <w:b/>
                <w:sz w:val="20"/>
              </w:rPr>
              <w:t>Not Routinely Commissioned</w:t>
            </w:r>
          </w:p>
          <w:p w:rsidR="00252E33" w:rsidRPr="00E76FAF" w:rsidRDefault="00252E33" w:rsidP="00395C6C">
            <w:pPr>
              <w:rPr>
                <w:rFonts w:cs="Arial"/>
                <w:b/>
                <w:sz w:val="20"/>
              </w:rPr>
            </w:pPr>
          </w:p>
          <w:p w:rsidR="00252E33" w:rsidRPr="00E76FAF" w:rsidRDefault="00252E33" w:rsidP="00395C6C">
            <w:pPr>
              <w:rPr>
                <w:sz w:val="20"/>
              </w:rPr>
            </w:pPr>
            <w:r w:rsidRPr="00E76FAF">
              <w:rPr>
                <w:sz w:val="20"/>
              </w:rPr>
              <w:t>Hair removal will not be routinely commissioned by the NHS for cosmetic reasons.</w:t>
            </w:r>
          </w:p>
          <w:p w:rsidR="00252E33" w:rsidRPr="00E76FAF" w:rsidRDefault="00252E33" w:rsidP="00395C6C">
            <w:pPr>
              <w:rPr>
                <w:sz w:val="20"/>
              </w:rPr>
            </w:pPr>
          </w:p>
          <w:p w:rsidR="00252E33" w:rsidRPr="00E76FAF" w:rsidRDefault="00252E33" w:rsidP="00395C6C">
            <w:pPr>
              <w:rPr>
                <w:sz w:val="20"/>
              </w:rPr>
            </w:pPr>
            <w:r w:rsidRPr="00E76FAF">
              <w:rPr>
                <w:sz w:val="20"/>
              </w:rPr>
              <w:t>Hair removal may be considered on an exceptional basis, for example where the patient:</w:t>
            </w:r>
          </w:p>
          <w:p w:rsidR="00252E33" w:rsidRPr="00E76FAF" w:rsidRDefault="00252E33" w:rsidP="00395C6C">
            <w:pPr>
              <w:rPr>
                <w:sz w:val="20"/>
              </w:rPr>
            </w:pPr>
          </w:p>
          <w:p w:rsidR="00252E33" w:rsidRPr="00E76FAF" w:rsidRDefault="00252E33" w:rsidP="00786C88">
            <w:pPr>
              <w:numPr>
                <w:ilvl w:val="0"/>
                <w:numId w:val="18"/>
              </w:numPr>
              <w:rPr>
                <w:sz w:val="20"/>
              </w:rPr>
            </w:pPr>
            <w:r w:rsidRPr="00E76FAF">
              <w:rPr>
                <w:sz w:val="20"/>
              </w:rPr>
              <w:t>has had reconstructive surgery resulting in abnormally located hair bearing skin or</w:t>
            </w:r>
          </w:p>
          <w:p w:rsidR="00252E33" w:rsidRPr="00E76FAF" w:rsidRDefault="00252E33" w:rsidP="00786C88">
            <w:pPr>
              <w:numPr>
                <w:ilvl w:val="0"/>
                <w:numId w:val="18"/>
              </w:numPr>
              <w:rPr>
                <w:sz w:val="20"/>
              </w:rPr>
            </w:pPr>
            <w:r w:rsidRPr="00E76FAF">
              <w:rPr>
                <w:sz w:val="20"/>
              </w:rPr>
              <w:t>has a pilonidal sinus resistant to conventional treatment in order to reduce recurrence risk</w:t>
            </w:r>
          </w:p>
          <w:p w:rsidR="00252E33" w:rsidRPr="00E76FAF" w:rsidRDefault="00252E33" w:rsidP="00395C6C"/>
        </w:tc>
        <w:tc>
          <w:tcPr>
            <w:tcW w:w="1360" w:type="pct"/>
            <w:tcBorders>
              <w:left w:val="single" w:sz="4" w:space="0" w:color="auto"/>
            </w:tcBorders>
            <w:shd w:val="clear" w:color="auto" w:fill="E5B8B7"/>
          </w:tcPr>
          <w:p w:rsidR="00252E33" w:rsidRPr="00E76FAF" w:rsidRDefault="00252E33" w:rsidP="00DD4AD9">
            <w:r w:rsidRPr="00E76FAF">
              <w:rPr>
                <w:rFonts w:cs="Arial"/>
                <w:sz w:val="20"/>
              </w:rPr>
              <w:t>Policy for specialist plastic surgery procedures</w:t>
            </w:r>
            <w:r>
              <w:rPr>
                <w:rFonts w:cs="Arial"/>
                <w:sz w:val="20"/>
              </w:rPr>
              <w:t xml:space="preserve"> </w:t>
            </w:r>
          </w:p>
        </w:tc>
        <w:tc>
          <w:tcPr>
            <w:tcW w:w="470" w:type="pct"/>
            <w:shd w:val="clear" w:color="auto" w:fill="E5B8B7"/>
          </w:tcPr>
          <w:p w:rsidR="00252E33" w:rsidRPr="007258E3" w:rsidRDefault="007258E3" w:rsidP="00395C6C">
            <w:pPr>
              <w:rPr>
                <w:rFonts w:cs="Arial"/>
                <w:b/>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F6477A" w:rsidRDefault="00F6477A" w:rsidP="00F6477A">
            <w:pPr>
              <w:rPr>
                <w:rFonts w:cs="Arial"/>
                <w:sz w:val="20"/>
              </w:rPr>
            </w:pPr>
            <w:r>
              <w:rPr>
                <w:rFonts w:cs="Arial"/>
                <w:sz w:val="20"/>
              </w:rPr>
              <w:t>Updated May 2016</w:t>
            </w:r>
          </w:p>
          <w:p w:rsidR="00F6477A" w:rsidRDefault="00F6477A" w:rsidP="00F6477A">
            <w:pPr>
              <w:rPr>
                <w:rFonts w:cs="Arial"/>
                <w:sz w:val="20"/>
              </w:rPr>
            </w:pPr>
            <w:r>
              <w:rPr>
                <w:rFonts w:cs="Arial"/>
                <w:sz w:val="20"/>
              </w:rPr>
              <w:t>Review</w:t>
            </w:r>
          </w:p>
          <w:p w:rsidR="00252E33" w:rsidRPr="00E76FAF" w:rsidRDefault="00F6477A" w:rsidP="00F6477A">
            <w:pPr>
              <w:rPr>
                <w:rFonts w:cs="Arial"/>
                <w:sz w:val="20"/>
              </w:rPr>
            </w:pPr>
            <w:r>
              <w:rPr>
                <w:rFonts w:cs="Arial"/>
                <w:sz w:val="20"/>
              </w:rPr>
              <w:t>May 2018</w:t>
            </w:r>
          </w:p>
        </w:tc>
      </w:tr>
      <w:tr w:rsidR="00252E33" w:rsidRPr="00E76FAF" w:rsidTr="008A6BBD">
        <w:trPr>
          <w:trHeight w:val="561"/>
        </w:trPr>
        <w:tc>
          <w:tcPr>
            <w:tcW w:w="598" w:type="pct"/>
            <w:shd w:val="clear" w:color="auto" w:fill="E5B8B7"/>
          </w:tcPr>
          <w:p w:rsidR="00252E33" w:rsidRPr="00E76FAF" w:rsidRDefault="008A6BBD" w:rsidP="008A6BBD">
            <w:pPr>
              <w:jc w:val="left"/>
              <w:rPr>
                <w:rFonts w:cs="Arial"/>
                <w:sz w:val="20"/>
              </w:rPr>
            </w:pPr>
            <w:r w:rsidRPr="00E76FAF">
              <w:rPr>
                <w:rFonts w:cs="Arial"/>
                <w:sz w:val="20"/>
              </w:rPr>
              <w:t>Plastic and Cosmetic surgery</w:t>
            </w:r>
          </w:p>
        </w:tc>
        <w:tc>
          <w:tcPr>
            <w:tcW w:w="516" w:type="pct"/>
            <w:shd w:val="clear" w:color="auto" w:fill="E5B8B7"/>
          </w:tcPr>
          <w:p w:rsidR="008A6BBD" w:rsidRPr="00E76FAF" w:rsidRDefault="008A6BBD" w:rsidP="008A6BBD">
            <w:pPr>
              <w:rPr>
                <w:rFonts w:cs="Arial"/>
                <w:sz w:val="20"/>
              </w:rPr>
            </w:pPr>
            <w:r w:rsidRPr="00E76FAF">
              <w:rPr>
                <w:rFonts w:cs="Arial"/>
                <w:sz w:val="20"/>
              </w:rPr>
              <w:t>Hair transplantation</w:t>
            </w:r>
          </w:p>
          <w:p w:rsidR="00252E33" w:rsidRPr="00E76FAF" w:rsidRDefault="00252E33" w:rsidP="00395C6C"/>
        </w:tc>
        <w:tc>
          <w:tcPr>
            <w:tcW w:w="1639" w:type="pct"/>
            <w:tcBorders>
              <w:top w:val="single" w:sz="4" w:space="0" w:color="auto"/>
            </w:tcBorders>
            <w:shd w:val="clear" w:color="auto" w:fill="E5B8B7"/>
          </w:tcPr>
          <w:p w:rsidR="00252E33" w:rsidRPr="00E76FAF" w:rsidRDefault="00252E33" w:rsidP="00395C6C">
            <w:pPr>
              <w:rPr>
                <w:rFonts w:cs="Arial"/>
                <w:b/>
                <w:sz w:val="20"/>
              </w:rPr>
            </w:pPr>
            <w:r w:rsidRPr="00E76FAF">
              <w:rPr>
                <w:rFonts w:cs="Arial"/>
                <w:b/>
                <w:sz w:val="20"/>
              </w:rPr>
              <w:t>Not Routinely Commissioned</w:t>
            </w:r>
          </w:p>
          <w:p w:rsidR="00252E33" w:rsidRPr="00E76FAF" w:rsidRDefault="00252E33" w:rsidP="00395C6C"/>
          <w:p w:rsidR="00252E33" w:rsidRPr="00E76FAF" w:rsidRDefault="00252E33" w:rsidP="00395C6C">
            <w:pPr>
              <w:rPr>
                <w:rFonts w:cs="Arial"/>
                <w:sz w:val="20"/>
              </w:rPr>
            </w:pPr>
            <w:r w:rsidRPr="00E76FAF">
              <w:rPr>
                <w:rFonts w:cs="Arial"/>
                <w:sz w:val="20"/>
              </w:rPr>
              <w:t>Hair transplantation will not be routinely commissioned by the NHS for cosmetic reasons, regardless of gender.</w:t>
            </w:r>
          </w:p>
          <w:p w:rsidR="00252E33" w:rsidRPr="00E76FAF" w:rsidRDefault="00252E33" w:rsidP="00395C6C">
            <w:pPr>
              <w:rPr>
                <w:rFonts w:cs="Arial"/>
                <w:sz w:val="20"/>
              </w:rPr>
            </w:pPr>
          </w:p>
          <w:p w:rsidR="00252E33" w:rsidRPr="00E76FAF" w:rsidRDefault="00252E33" w:rsidP="00395C6C">
            <w:pPr>
              <w:rPr>
                <w:rFonts w:cs="Arial"/>
                <w:sz w:val="20"/>
              </w:rPr>
            </w:pPr>
            <w:r w:rsidRPr="00E76FAF">
              <w:rPr>
                <w:rFonts w:cs="Arial"/>
                <w:sz w:val="20"/>
              </w:rPr>
              <w:t>Hair transplantation may be considered on an exceptional basis, for example when reconstruction of the eyebrow is needed following cancer or trauma.</w:t>
            </w:r>
          </w:p>
          <w:p w:rsidR="00252E33" w:rsidRPr="00E76FAF" w:rsidRDefault="00252E33" w:rsidP="00395C6C"/>
        </w:tc>
        <w:tc>
          <w:tcPr>
            <w:tcW w:w="1360" w:type="pct"/>
            <w:shd w:val="clear" w:color="auto" w:fill="E5B8B7"/>
          </w:tcPr>
          <w:p w:rsidR="00252E33" w:rsidRPr="00E76FAF" w:rsidRDefault="00252E33" w:rsidP="00DD4AD9">
            <w:r w:rsidRPr="00E76FAF">
              <w:rPr>
                <w:rFonts w:cs="Arial"/>
                <w:sz w:val="20"/>
              </w:rPr>
              <w:t>Policy for specialist plastic surgery procedures</w:t>
            </w:r>
          </w:p>
        </w:tc>
        <w:tc>
          <w:tcPr>
            <w:tcW w:w="470" w:type="pct"/>
            <w:shd w:val="clear" w:color="auto" w:fill="E5B8B7"/>
          </w:tcPr>
          <w:p w:rsidR="00252E33" w:rsidRPr="00E76FAF" w:rsidRDefault="007258E3"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F6477A" w:rsidRDefault="00F6477A" w:rsidP="00F6477A">
            <w:pPr>
              <w:rPr>
                <w:rFonts w:cs="Arial"/>
                <w:sz w:val="20"/>
              </w:rPr>
            </w:pPr>
            <w:r>
              <w:rPr>
                <w:rFonts w:cs="Arial"/>
                <w:sz w:val="20"/>
              </w:rPr>
              <w:t>Updated May 2016</w:t>
            </w:r>
          </w:p>
          <w:p w:rsidR="00F6477A" w:rsidRDefault="00F6477A" w:rsidP="00F6477A">
            <w:pPr>
              <w:rPr>
                <w:rFonts w:cs="Arial"/>
                <w:sz w:val="20"/>
              </w:rPr>
            </w:pPr>
            <w:r>
              <w:rPr>
                <w:rFonts w:cs="Arial"/>
                <w:sz w:val="20"/>
              </w:rPr>
              <w:t>Review</w:t>
            </w:r>
          </w:p>
          <w:p w:rsidR="00252E33" w:rsidRPr="00E76FAF" w:rsidRDefault="00F6477A" w:rsidP="00F6477A">
            <w:pPr>
              <w:rPr>
                <w:rFonts w:cs="Arial"/>
                <w:sz w:val="20"/>
              </w:rPr>
            </w:pPr>
            <w:r>
              <w:rPr>
                <w:rFonts w:cs="Arial"/>
                <w:sz w:val="20"/>
              </w:rPr>
              <w:t>May 2018</w:t>
            </w:r>
          </w:p>
        </w:tc>
      </w:tr>
      <w:tr w:rsidR="00252E33" w:rsidRPr="00E76FAF" w:rsidTr="008A6BBD">
        <w:trPr>
          <w:trHeight w:val="697"/>
        </w:trPr>
        <w:tc>
          <w:tcPr>
            <w:tcW w:w="598" w:type="pct"/>
            <w:shd w:val="clear" w:color="auto" w:fill="E5B8B7"/>
          </w:tcPr>
          <w:p w:rsidR="00252E33" w:rsidRPr="00E76FAF" w:rsidRDefault="008A6BBD" w:rsidP="008A6BBD">
            <w:pPr>
              <w:jc w:val="left"/>
              <w:rPr>
                <w:rFonts w:cs="Arial"/>
                <w:sz w:val="20"/>
              </w:rPr>
            </w:pPr>
            <w:r w:rsidRPr="00E76FAF">
              <w:rPr>
                <w:rFonts w:cs="Arial"/>
                <w:sz w:val="20"/>
              </w:rPr>
              <w:lastRenderedPageBreak/>
              <w:t>Plastic and Cosmetic surgery</w:t>
            </w:r>
          </w:p>
        </w:tc>
        <w:tc>
          <w:tcPr>
            <w:tcW w:w="516" w:type="pct"/>
            <w:shd w:val="clear" w:color="auto" w:fill="E5B8B7"/>
          </w:tcPr>
          <w:p w:rsidR="008A6BBD" w:rsidRPr="00E76FAF" w:rsidRDefault="008A6BBD" w:rsidP="008A6BBD">
            <w:pPr>
              <w:rPr>
                <w:rFonts w:cs="Arial"/>
                <w:sz w:val="20"/>
              </w:rPr>
            </w:pPr>
            <w:r w:rsidRPr="00E76FAF">
              <w:rPr>
                <w:rFonts w:cs="Arial"/>
                <w:sz w:val="20"/>
              </w:rPr>
              <w:t>Acne scarring</w:t>
            </w:r>
          </w:p>
          <w:p w:rsidR="00252E33" w:rsidRPr="00E76FAF" w:rsidRDefault="00252E33" w:rsidP="00C07D10"/>
        </w:tc>
        <w:tc>
          <w:tcPr>
            <w:tcW w:w="1639" w:type="pct"/>
            <w:shd w:val="clear" w:color="auto" w:fill="E5B8B7"/>
          </w:tcPr>
          <w:p w:rsidR="00252E33" w:rsidRPr="00E76FAF" w:rsidRDefault="00252E33" w:rsidP="00395C6C">
            <w:pPr>
              <w:rPr>
                <w:rFonts w:cs="Arial"/>
                <w:b/>
                <w:sz w:val="20"/>
              </w:rPr>
            </w:pPr>
            <w:r w:rsidRPr="00E76FAF">
              <w:rPr>
                <w:rFonts w:cs="Arial"/>
                <w:b/>
                <w:sz w:val="20"/>
              </w:rPr>
              <w:t>Procedures to treat facial acne scarring will not be routinely commissioned by the NHS.</w:t>
            </w:r>
          </w:p>
          <w:p w:rsidR="00252E33" w:rsidRPr="00E76FAF" w:rsidRDefault="00252E33" w:rsidP="00395C6C">
            <w:pPr>
              <w:rPr>
                <w:rFonts w:cs="Arial"/>
                <w:sz w:val="20"/>
              </w:rPr>
            </w:pPr>
          </w:p>
          <w:p w:rsidR="00252E33" w:rsidRPr="00E76FAF" w:rsidRDefault="00252E33" w:rsidP="00395C6C">
            <w:pPr>
              <w:rPr>
                <w:rFonts w:cs="Arial"/>
                <w:sz w:val="20"/>
              </w:rPr>
            </w:pPr>
            <w:r w:rsidRPr="00E76FAF">
              <w:rPr>
                <w:rFonts w:cs="Arial"/>
                <w:sz w:val="20"/>
              </w:rPr>
              <w:t>Cases may be considered on an exceptional basis, for example when the patient has very severe facial scarring unresponsive to conventional medical treatments.</w:t>
            </w:r>
          </w:p>
          <w:p w:rsidR="00252E33" w:rsidRPr="00E76FAF" w:rsidRDefault="00252E33" w:rsidP="00395C6C"/>
        </w:tc>
        <w:tc>
          <w:tcPr>
            <w:tcW w:w="1360" w:type="pct"/>
            <w:shd w:val="clear" w:color="auto" w:fill="E5B8B7"/>
          </w:tcPr>
          <w:p w:rsidR="00252E33" w:rsidRPr="00E76FAF" w:rsidRDefault="00252E33" w:rsidP="00DD4AD9">
            <w:r w:rsidRPr="00E76FAF">
              <w:rPr>
                <w:rFonts w:cs="Arial"/>
                <w:sz w:val="20"/>
              </w:rPr>
              <w:t>Policy for specialist plastic surgery procedures</w:t>
            </w:r>
            <w:r>
              <w:rPr>
                <w:rFonts w:cs="Arial"/>
                <w:sz w:val="20"/>
              </w:rPr>
              <w:t xml:space="preserve"> </w:t>
            </w:r>
          </w:p>
        </w:tc>
        <w:tc>
          <w:tcPr>
            <w:tcW w:w="470" w:type="pct"/>
            <w:shd w:val="clear" w:color="auto" w:fill="E5B8B7"/>
          </w:tcPr>
          <w:p w:rsidR="00252E33" w:rsidRPr="00E76FAF" w:rsidRDefault="007258E3"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F6477A" w:rsidRDefault="00F6477A" w:rsidP="00F6477A">
            <w:pPr>
              <w:rPr>
                <w:rFonts w:cs="Arial"/>
                <w:sz w:val="20"/>
              </w:rPr>
            </w:pPr>
            <w:r>
              <w:rPr>
                <w:rFonts w:cs="Arial"/>
                <w:sz w:val="20"/>
              </w:rPr>
              <w:t>Updated May 2016</w:t>
            </w:r>
          </w:p>
          <w:p w:rsidR="00F6477A" w:rsidRDefault="00F6477A" w:rsidP="00F6477A">
            <w:pPr>
              <w:rPr>
                <w:rFonts w:cs="Arial"/>
                <w:sz w:val="20"/>
              </w:rPr>
            </w:pPr>
            <w:r>
              <w:rPr>
                <w:rFonts w:cs="Arial"/>
                <w:sz w:val="20"/>
              </w:rPr>
              <w:t>Review</w:t>
            </w:r>
          </w:p>
          <w:p w:rsidR="00252E33" w:rsidRPr="00E76FAF" w:rsidRDefault="00F6477A" w:rsidP="00F6477A">
            <w:pPr>
              <w:rPr>
                <w:rFonts w:cs="Arial"/>
                <w:sz w:val="20"/>
              </w:rPr>
            </w:pPr>
            <w:r>
              <w:rPr>
                <w:rFonts w:cs="Arial"/>
                <w:sz w:val="20"/>
              </w:rPr>
              <w:t>May 2018</w:t>
            </w:r>
          </w:p>
        </w:tc>
      </w:tr>
      <w:tr w:rsidR="00252E33" w:rsidRPr="00E76FAF" w:rsidTr="008A6BBD">
        <w:trPr>
          <w:trHeight w:val="448"/>
        </w:trPr>
        <w:tc>
          <w:tcPr>
            <w:tcW w:w="598" w:type="pct"/>
            <w:shd w:val="clear" w:color="auto" w:fill="E5B8B7"/>
          </w:tcPr>
          <w:p w:rsidR="00252E33" w:rsidRPr="00E76FAF" w:rsidRDefault="00252E33" w:rsidP="00252E33">
            <w:pPr>
              <w:jc w:val="left"/>
              <w:rPr>
                <w:rFonts w:cs="Arial"/>
                <w:sz w:val="20"/>
              </w:rPr>
            </w:pPr>
            <w:r w:rsidRPr="00E76FAF">
              <w:rPr>
                <w:rFonts w:cs="Arial"/>
                <w:sz w:val="20"/>
              </w:rPr>
              <w:t>Plastic and Cosmetic surgery</w:t>
            </w:r>
          </w:p>
        </w:tc>
        <w:tc>
          <w:tcPr>
            <w:tcW w:w="516" w:type="pct"/>
            <w:shd w:val="clear" w:color="auto" w:fill="E5B8B7"/>
          </w:tcPr>
          <w:p w:rsidR="008A6BBD" w:rsidRPr="00E76FAF" w:rsidRDefault="008A6BBD" w:rsidP="008A6BBD">
            <w:pPr>
              <w:rPr>
                <w:rFonts w:cs="Arial"/>
                <w:sz w:val="20"/>
              </w:rPr>
            </w:pPr>
            <w:proofErr w:type="spellStart"/>
            <w:r w:rsidRPr="00E76FAF">
              <w:rPr>
                <w:rFonts w:cs="Arial"/>
                <w:sz w:val="20"/>
              </w:rPr>
              <w:t>Pinnaplasty</w:t>
            </w:r>
            <w:proofErr w:type="spellEnd"/>
          </w:p>
          <w:p w:rsidR="00252E33" w:rsidRPr="00E76FAF" w:rsidRDefault="00252E33" w:rsidP="00395C6C"/>
        </w:tc>
        <w:tc>
          <w:tcPr>
            <w:tcW w:w="1639" w:type="pct"/>
            <w:shd w:val="clear" w:color="auto" w:fill="E5B8B7"/>
          </w:tcPr>
          <w:p w:rsidR="00252E33" w:rsidRPr="00E76FAF" w:rsidRDefault="00252E33" w:rsidP="00395C6C">
            <w:pPr>
              <w:rPr>
                <w:rFonts w:cs="Arial"/>
                <w:b/>
                <w:sz w:val="20"/>
              </w:rPr>
            </w:pPr>
            <w:r w:rsidRPr="00E76FAF">
              <w:rPr>
                <w:rFonts w:cs="Arial"/>
                <w:b/>
                <w:sz w:val="20"/>
              </w:rPr>
              <w:t>Not Routinely Commissioned</w:t>
            </w:r>
          </w:p>
          <w:p w:rsidR="00252E33" w:rsidRPr="00E76FAF" w:rsidRDefault="00252E33" w:rsidP="00395C6C">
            <w:pPr>
              <w:rPr>
                <w:rFonts w:cs="Arial"/>
                <w:b/>
                <w:sz w:val="20"/>
              </w:rPr>
            </w:pPr>
          </w:p>
          <w:p w:rsidR="00252E33" w:rsidRPr="00E76FAF" w:rsidRDefault="00252E33" w:rsidP="00395C6C">
            <w:pPr>
              <w:rPr>
                <w:rFonts w:cs="Arial"/>
                <w:sz w:val="20"/>
              </w:rPr>
            </w:pPr>
            <w:r w:rsidRPr="00E76FAF">
              <w:rPr>
                <w:rFonts w:cs="Arial"/>
                <w:sz w:val="20"/>
              </w:rPr>
              <w:t xml:space="preserve">Surgical correction of prominent ears will not be routinely commissioned by the NHS for cosmetic reasons. </w:t>
            </w:r>
          </w:p>
          <w:p w:rsidR="00252E33" w:rsidRPr="00E76FAF" w:rsidRDefault="00252E33" w:rsidP="00395C6C">
            <w:pPr>
              <w:rPr>
                <w:rFonts w:cs="Arial"/>
                <w:sz w:val="20"/>
              </w:rPr>
            </w:pPr>
            <w:r w:rsidRPr="00E76FAF">
              <w:rPr>
                <w:rFonts w:cs="Arial"/>
                <w:sz w:val="20"/>
              </w:rPr>
              <w:t>Cases may be considered on an exceptional basis, for example where the patient:</w:t>
            </w:r>
          </w:p>
          <w:p w:rsidR="00252E33" w:rsidRPr="00E76FAF" w:rsidRDefault="00252E33" w:rsidP="00395C6C">
            <w:pPr>
              <w:rPr>
                <w:rFonts w:cs="Arial"/>
                <w:sz w:val="20"/>
              </w:rPr>
            </w:pPr>
          </w:p>
          <w:p w:rsidR="00252E33" w:rsidRPr="00E76FAF" w:rsidRDefault="00252E33" w:rsidP="00786C88">
            <w:pPr>
              <w:numPr>
                <w:ilvl w:val="0"/>
                <w:numId w:val="19"/>
              </w:numPr>
              <w:rPr>
                <w:rFonts w:cs="Arial"/>
                <w:b/>
                <w:sz w:val="20"/>
              </w:rPr>
            </w:pPr>
            <w:r w:rsidRPr="00E76FAF">
              <w:rPr>
                <w:rFonts w:cs="Arial"/>
                <w:sz w:val="20"/>
              </w:rPr>
              <w:t xml:space="preserve">is aged 5-19 at the time of referral and the child (not the parents alone) expresses concern </w:t>
            </w:r>
            <w:r w:rsidRPr="00E76FAF">
              <w:rPr>
                <w:rFonts w:cs="Arial"/>
                <w:b/>
                <w:sz w:val="20"/>
              </w:rPr>
              <w:t>and</w:t>
            </w:r>
          </w:p>
          <w:p w:rsidR="00252E33" w:rsidRPr="00E76FAF" w:rsidRDefault="00252E33" w:rsidP="00786C88">
            <w:pPr>
              <w:numPr>
                <w:ilvl w:val="0"/>
                <w:numId w:val="19"/>
              </w:numPr>
              <w:rPr>
                <w:rFonts w:cs="Arial"/>
                <w:sz w:val="20"/>
              </w:rPr>
            </w:pPr>
            <w:r w:rsidRPr="00E76FAF">
              <w:rPr>
                <w:rFonts w:cs="Arial"/>
                <w:sz w:val="20"/>
              </w:rPr>
              <w:t xml:space="preserve">has very significant ear deformity or asymmetry </w:t>
            </w:r>
          </w:p>
          <w:p w:rsidR="00252E33" w:rsidRPr="00E76FAF" w:rsidRDefault="00252E33" w:rsidP="00395C6C">
            <w:pPr>
              <w:rPr>
                <w:rFonts w:cs="Arial"/>
                <w:sz w:val="20"/>
              </w:rPr>
            </w:pPr>
            <w:r w:rsidRPr="00E76FAF">
              <w:rPr>
                <w:rFonts w:cs="Arial"/>
                <w:sz w:val="20"/>
              </w:rPr>
              <w:t xml:space="preserve">   </w:t>
            </w:r>
          </w:p>
          <w:p w:rsidR="00252E33" w:rsidRPr="00E76FAF" w:rsidRDefault="00252E33" w:rsidP="00395C6C"/>
        </w:tc>
        <w:tc>
          <w:tcPr>
            <w:tcW w:w="1360" w:type="pct"/>
            <w:shd w:val="clear" w:color="auto" w:fill="E5B8B7"/>
          </w:tcPr>
          <w:p w:rsidR="00C07D10" w:rsidRPr="00C07D10" w:rsidRDefault="0067489F" w:rsidP="00395C6C">
            <w:pPr>
              <w:rPr>
                <w:sz w:val="20"/>
              </w:rPr>
            </w:pPr>
            <w:r w:rsidRPr="00E76FAF">
              <w:rPr>
                <w:rFonts w:cs="Arial"/>
                <w:sz w:val="20"/>
              </w:rPr>
              <w:t>Policy for specialist plastic surgery procedures</w:t>
            </w:r>
          </w:p>
        </w:tc>
        <w:tc>
          <w:tcPr>
            <w:tcW w:w="470" w:type="pct"/>
            <w:shd w:val="clear" w:color="auto" w:fill="E5B8B7"/>
          </w:tcPr>
          <w:p w:rsidR="00252E33" w:rsidRPr="00E76FAF" w:rsidRDefault="007258E3"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67489F" w:rsidRDefault="0067489F" w:rsidP="0067489F">
            <w:pPr>
              <w:rPr>
                <w:rFonts w:cs="Arial"/>
                <w:sz w:val="20"/>
              </w:rPr>
            </w:pPr>
            <w:r>
              <w:rPr>
                <w:rFonts w:cs="Arial"/>
                <w:sz w:val="20"/>
              </w:rPr>
              <w:t>Updated May 2016</w:t>
            </w:r>
          </w:p>
          <w:p w:rsidR="0067489F" w:rsidRDefault="0067489F" w:rsidP="0067489F">
            <w:pPr>
              <w:rPr>
                <w:rFonts w:cs="Arial"/>
                <w:sz w:val="20"/>
              </w:rPr>
            </w:pPr>
            <w:r>
              <w:rPr>
                <w:rFonts w:cs="Arial"/>
                <w:sz w:val="20"/>
              </w:rPr>
              <w:t>Review</w:t>
            </w:r>
          </w:p>
          <w:p w:rsidR="00252E33" w:rsidRPr="00E76FAF" w:rsidRDefault="0067489F" w:rsidP="0067489F">
            <w:pPr>
              <w:rPr>
                <w:rFonts w:cs="Arial"/>
                <w:sz w:val="20"/>
              </w:rPr>
            </w:pPr>
            <w:r>
              <w:rPr>
                <w:rFonts w:cs="Arial"/>
                <w:sz w:val="20"/>
              </w:rPr>
              <w:t>May 2018</w:t>
            </w:r>
          </w:p>
        </w:tc>
      </w:tr>
      <w:tr w:rsidR="00252E33" w:rsidRPr="00E76FAF" w:rsidTr="008A6BBD">
        <w:trPr>
          <w:gridAfter w:val="1"/>
          <w:wAfter w:w="3" w:type="pct"/>
          <w:trHeight w:val="426"/>
        </w:trPr>
        <w:tc>
          <w:tcPr>
            <w:tcW w:w="598" w:type="pct"/>
            <w:shd w:val="clear" w:color="auto" w:fill="E5B8B7"/>
          </w:tcPr>
          <w:p w:rsidR="00252E33" w:rsidRPr="00E76FAF" w:rsidRDefault="00252E33" w:rsidP="00252E33">
            <w:pPr>
              <w:jc w:val="left"/>
              <w:rPr>
                <w:rFonts w:cs="Arial"/>
                <w:sz w:val="20"/>
              </w:rPr>
            </w:pPr>
            <w:r w:rsidRPr="00E76FAF">
              <w:rPr>
                <w:rFonts w:cs="Arial"/>
                <w:sz w:val="20"/>
              </w:rPr>
              <w:t>Plastic and Cosmetic surgery</w:t>
            </w:r>
          </w:p>
        </w:tc>
        <w:tc>
          <w:tcPr>
            <w:tcW w:w="516" w:type="pct"/>
            <w:shd w:val="clear" w:color="auto" w:fill="E5B8B7"/>
          </w:tcPr>
          <w:p w:rsidR="008A6BBD" w:rsidRPr="00E76FAF" w:rsidRDefault="008A6BBD" w:rsidP="008A6BBD">
            <w:pPr>
              <w:rPr>
                <w:rFonts w:cs="Arial"/>
                <w:sz w:val="20"/>
              </w:rPr>
            </w:pPr>
            <w:r w:rsidRPr="00E76FAF">
              <w:rPr>
                <w:rFonts w:cs="Arial"/>
                <w:sz w:val="20"/>
              </w:rPr>
              <w:t>Rhinoplasty</w:t>
            </w:r>
          </w:p>
          <w:p w:rsidR="00252E33" w:rsidRPr="00E76FAF" w:rsidRDefault="00252E33" w:rsidP="00395C6C"/>
        </w:tc>
        <w:tc>
          <w:tcPr>
            <w:tcW w:w="1639" w:type="pct"/>
            <w:shd w:val="clear" w:color="auto" w:fill="E5B8B7"/>
          </w:tcPr>
          <w:p w:rsidR="00252E33" w:rsidRPr="00E76FAF" w:rsidRDefault="00252E33" w:rsidP="00395C6C">
            <w:pPr>
              <w:rPr>
                <w:rFonts w:cs="Arial"/>
                <w:b/>
                <w:sz w:val="20"/>
              </w:rPr>
            </w:pPr>
            <w:r w:rsidRPr="00E76FAF">
              <w:rPr>
                <w:rFonts w:cs="Arial"/>
                <w:b/>
                <w:sz w:val="20"/>
              </w:rPr>
              <w:t>Not Routinely Commissioned</w:t>
            </w:r>
          </w:p>
          <w:p w:rsidR="00252E33" w:rsidRPr="00E76FAF" w:rsidRDefault="00252E33" w:rsidP="00395C6C">
            <w:pPr>
              <w:rPr>
                <w:rFonts w:cs="Arial"/>
              </w:rPr>
            </w:pPr>
          </w:p>
          <w:p w:rsidR="00252E33" w:rsidRPr="00E76FAF" w:rsidRDefault="00252E33" w:rsidP="00395C6C">
            <w:pPr>
              <w:rPr>
                <w:rFonts w:cs="Arial"/>
                <w:sz w:val="20"/>
              </w:rPr>
            </w:pPr>
            <w:r w:rsidRPr="00E76FAF">
              <w:rPr>
                <w:rFonts w:cs="Arial"/>
                <w:sz w:val="20"/>
              </w:rPr>
              <w:t xml:space="preserve">Rhinoplasty will not be routinely commissioned by the NHS for cosmetic reasons. </w:t>
            </w:r>
          </w:p>
          <w:p w:rsidR="00252E33" w:rsidRPr="00E76FAF" w:rsidRDefault="00252E33" w:rsidP="00395C6C">
            <w:pPr>
              <w:rPr>
                <w:rFonts w:cs="Arial"/>
                <w:sz w:val="20"/>
              </w:rPr>
            </w:pPr>
          </w:p>
          <w:p w:rsidR="00252E33" w:rsidRPr="00E76FAF" w:rsidRDefault="00252E33" w:rsidP="00395C6C">
            <w:pPr>
              <w:rPr>
                <w:rFonts w:cs="Arial"/>
                <w:sz w:val="20"/>
              </w:rPr>
            </w:pPr>
            <w:r w:rsidRPr="00E76FAF">
              <w:rPr>
                <w:rFonts w:cs="Arial"/>
                <w:sz w:val="20"/>
              </w:rPr>
              <w:t xml:space="preserve">Cases may be considered on an exceptional basis, for example in the presence of severe functional problems. </w:t>
            </w:r>
          </w:p>
          <w:p w:rsidR="00252E33" w:rsidRPr="00E76FAF" w:rsidRDefault="00252E33" w:rsidP="00395C6C">
            <w:pPr>
              <w:rPr>
                <w:rFonts w:cs="Arial"/>
                <w:sz w:val="20"/>
              </w:rPr>
            </w:pPr>
          </w:p>
          <w:p w:rsidR="00252E33" w:rsidRPr="00E76FAF" w:rsidRDefault="00252E33" w:rsidP="00395C6C">
            <w:pPr>
              <w:rPr>
                <w:rFonts w:cs="Arial"/>
                <w:sz w:val="20"/>
              </w:rPr>
            </w:pPr>
            <w:r w:rsidRPr="00E76FAF">
              <w:rPr>
                <w:rFonts w:cs="Arial"/>
                <w:sz w:val="20"/>
              </w:rPr>
              <w:t>Post traumatic airway obstruction or septal deviation does not need funding approval.</w:t>
            </w:r>
          </w:p>
          <w:p w:rsidR="00252E33" w:rsidRPr="00E76FAF" w:rsidRDefault="00252E33" w:rsidP="00395C6C"/>
        </w:tc>
        <w:tc>
          <w:tcPr>
            <w:tcW w:w="1360" w:type="pct"/>
            <w:shd w:val="clear" w:color="auto" w:fill="E5B8B7"/>
          </w:tcPr>
          <w:p w:rsidR="00252E33" w:rsidRPr="00E76FAF" w:rsidRDefault="00252E33" w:rsidP="00395C6C">
            <w:r w:rsidRPr="00E76FAF">
              <w:rPr>
                <w:rFonts w:cs="Arial"/>
                <w:sz w:val="20"/>
              </w:rPr>
              <w:t>Policy for specialist plastic surgery procedures</w:t>
            </w:r>
          </w:p>
        </w:tc>
        <w:tc>
          <w:tcPr>
            <w:tcW w:w="470" w:type="pct"/>
            <w:shd w:val="clear" w:color="auto" w:fill="E5B8B7"/>
          </w:tcPr>
          <w:p w:rsidR="00252E33" w:rsidRPr="00E76FAF" w:rsidRDefault="007258E3" w:rsidP="00395C6C">
            <w:pPr>
              <w:rPr>
                <w:rFonts w:cs="Arial"/>
                <w:sz w:val="20"/>
              </w:rPr>
            </w:pPr>
            <w:r>
              <w:rPr>
                <w:rFonts w:cs="Arial"/>
                <w:szCs w:val="22"/>
              </w:rPr>
              <w:t xml:space="preserve">Refer through </w:t>
            </w:r>
            <w:r w:rsidRPr="00E17D29">
              <w:rPr>
                <w:rFonts w:cs="Arial"/>
                <w:szCs w:val="22"/>
              </w:rPr>
              <w:t>IFR for exceptionality</w:t>
            </w:r>
          </w:p>
        </w:tc>
        <w:tc>
          <w:tcPr>
            <w:tcW w:w="414" w:type="pct"/>
            <w:tcBorders>
              <w:top w:val="single" w:sz="4" w:space="0" w:color="auto"/>
              <w:bottom w:val="single" w:sz="4" w:space="0" w:color="auto"/>
              <w:right w:val="single" w:sz="4" w:space="0" w:color="auto"/>
            </w:tcBorders>
            <w:shd w:val="clear" w:color="auto" w:fill="E5B8B7"/>
          </w:tcPr>
          <w:p w:rsidR="0067489F" w:rsidRDefault="0067489F" w:rsidP="0067489F">
            <w:pPr>
              <w:rPr>
                <w:rFonts w:cs="Arial"/>
                <w:sz w:val="20"/>
              </w:rPr>
            </w:pPr>
            <w:r>
              <w:rPr>
                <w:rFonts w:cs="Arial"/>
                <w:sz w:val="20"/>
              </w:rPr>
              <w:t>Updated May 2016</w:t>
            </w:r>
          </w:p>
          <w:p w:rsidR="0067489F" w:rsidRDefault="0067489F" w:rsidP="0067489F">
            <w:pPr>
              <w:rPr>
                <w:rFonts w:cs="Arial"/>
                <w:sz w:val="20"/>
              </w:rPr>
            </w:pPr>
            <w:r>
              <w:rPr>
                <w:rFonts w:cs="Arial"/>
                <w:sz w:val="20"/>
              </w:rPr>
              <w:t>Review</w:t>
            </w:r>
          </w:p>
          <w:p w:rsidR="00252E33" w:rsidRPr="00E76FAF" w:rsidRDefault="0067489F" w:rsidP="0067489F">
            <w:pPr>
              <w:rPr>
                <w:rFonts w:cs="Arial"/>
                <w:sz w:val="20"/>
              </w:rPr>
            </w:pPr>
            <w:r>
              <w:rPr>
                <w:rFonts w:cs="Arial"/>
                <w:sz w:val="20"/>
              </w:rPr>
              <w:t>May 2018</w:t>
            </w:r>
          </w:p>
        </w:tc>
      </w:tr>
      <w:tr w:rsidR="00252E33" w:rsidRPr="00E76FAF" w:rsidTr="008A6BBD">
        <w:trPr>
          <w:gridAfter w:val="1"/>
          <w:wAfter w:w="3" w:type="pct"/>
          <w:trHeight w:val="560"/>
        </w:trPr>
        <w:tc>
          <w:tcPr>
            <w:tcW w:w="598" w:type="pct"/>
            <w:shd w:val="clear" w:color="auto" w:fill="E5B8B7"/>
          </w:tcPr>
          <w:p w:rsidR="00252E33" w:rsidRPr="00E76FAF" w:rsidRDefault="00252E33" w:rsidP="00252E33">
            <w:pPr>
              <w:jc w:val="left"/>
              <w:rPr>
                <w:rFonts w:cs="Arial"/>
                <w:sz w:val="20"/>
              </w:rPr>
            </w:pPr>
            <w:r w:rsidRPr="00E76FAF">
              <w:rPr>
                <w:rFonts w:cs="Arial"/>
                <w:sz w:val="20"/>
              </w:rPr>
              <w:lastRenderedPageBreak/>
              <w:t>Plastic and Cosmetic surgery</w:t>
            </w:r>
          </w:p>
        </w:tc>
        <w:tc>
          <w:tcPr>
            <w:tcW w:w="516" w:type="pct"/>
            <w:shd w:val="clear" w:color="auto" w:fill="E5B8B7"/>
          </w:tcPr>
          <w:p w:rsidR="008A6BBD" w:rsidRPr="00E76FAF" w:rsidRDefault="008A6BBD" w:rsidP="008A6BBD">
            <w:pPr>
              <w:rPr>
                <w:rFonts w:cs="Arial"/>
                <w:sz w:val="20"/>
              </w:rPr>
            </w:pPr>
            <w:proofErr w:type="spellStart"/>
            <w:r w:rsidRPr="00E76FAF">
              <w:rPr>
                <w:rFonts w:cs="Arial"/>
                <w:sz w:val="20"/>
              </w:rPr>
              <w:t>Rhinophyma</w:t>
            </w:r>
            <w:proofErr w:type="spellEnd"/>
          </w:p>
          <w:p w:rsidR="00252E33" w:rsidRPr="00E76FAF" w:rsidRDefault="00252E33" w:rsidP="00395C6C"/>
        </w:tc>
        <w:tc>
          <w:tcPr>
            <w:tcW w:w="1639" w:type="pct"/>
            <w:shd w:val="clear" w:color="auto" w:fill="E5B8B7"/>
          </w:tcPr>
          <w:p w:rsidR="00252E33" w:rsidRPr="00E76FAF" w:rsidRDefault="00252E33" w:rsidP="00395C6C">
            <w:pPr>
              <w:rPr>
                <w:rFonts w:cs="Arial"/>
                <w:b/>
                <w:sz w:val="20"/>
              </w:rPr>
            </w:pPr>
            <w:r w:rsidRPr="00E76FAF">
              <w:rPr>
                <w:rFonts w:cs="Arial"/>
                <w:b/>
                <w:sz w:val="20"/>
              </w:rPr>
              <w:t>Not Routinely Commissioned</w:t>
            </w:r>
          </w:p>
          <w:p w:rsidR="00252E33" w:rsidRPr="00E76FAF" w:rsidRDefault="00252E33" w:rsidP="00395C6C">
            <w:pPr>
              <w:rPr>
                <w:rFonts w:cs="Arial"/>
                <w:b/>
                <w:sz w:val="20"/>
              </w:rPr>
            </w:pPr>
          </w:p>
          <w:p w:rsidR="00252E33" w:rsidRPr="00E76FAF" w:rsidRDefault="00252E33" w:rsidP="00395C6C">
            <w:pPr>
              <w:rPr>
                <w:rFonts w:cs="Arial"/>
                <w:sz w:val="20"/>
              </w:rPr>
            </w:pPr>
            <w:r w:rsidRPr="00E76FAF">
              <w:rPr>
                <w:rFonts w:cs="Arial"/>
                <w:sz w:val="20"/>
              </w:rPr>
              <w:t xml:space="preserve">Surgical/laser treatment of </w:t>
            </w:r>
            <w:proofErr w:type="spellStart"/>
            <w:r w:rsidRPr="00E76FAF">
              <w:rPr>
                <w:rFonts w:cs="Arial"/>
                <w:sz w:val="20"/>
              </w:rPr>
              <w:t>rhinophyma</w:t>
            </w:r>
            <w:proofErr w:type="spellEnd"/>
            <w:r w:rsidRPr="00E76FAF">
              <w:rPr>
                <w:rFonts w:cs="Arial"/>
                <w:sz w:val="20"/>
              </w:rPr>
              <w:t xml:space="preserve"> will not be routinely commissioned by the NHS for cosmetic reasons. </w:t>
            </w:r>
          </w:p>
          <w:p w:rsidR="00252E33" w:rsidRPr="00E76FAF" w:rsidRDefault="00252E33" w:rsidP="00395C6C">
            <w:pPr>
              <w:rPr>
                <w:rFonts w:cs="Arial"/>
                <w:sz w:val="20"/>
              </w:rPr>
            </w:pPr>
          </w:p>
          <w:p w:rsidR="00252E33" w:rsidRPr="00E76FAF" w:rsidRDefault="00252E33" w:rsidP="00395C6C">
            <w:pPr>
              <w:rPr>
                <w:rFonts w:cs="Arial"/>
                <w:sz w:val="20"/>
              </w:rPr>
            </w:pPr>
            <w:r w:rsidRPr="00E76FAF">
              <w:rPr>
                <w:rFonts w:cs="Arial"/>
                <w:sz w:val="20"/>
              </w:rPr>
              <w:t>Cases may be considered on an individual basis, for example where the patient has functional problems and where conventional medical treatments have been ineffective.</w:t>
            </w:r>
          </w:p>
          <w:p w:rsidR="00252E33" w:rsidRPr="00E76FAF" w:rsidRDefault="00252E33" w:rsidP="00395C6C">
            <w:pPr>
              <w:rPr>
                <w:rFonts w:cs="Arial"/>
                <w:b/>
                <w:sz w:val="20"/>
              </w:rPr>
            </w:pPr>
          </w:p>
        </w:tc>
        <w:tc>
          <w:tcPr>
            <w:tcW w:w="1360" w:type="pct"/>
            <w:shd w:val="clear" w:color="auto" w:fill="E5B8B7"/>
          </w:tcPr>
          <w:p w:rsidR="00252E33" w:rsidRPr="00E76FAF" w:rsidRDefault="00252E33" w:rsidP="00395C6C">
            <w:r w:rsidRPr="00E76FAF">
              <w:rPr>
                <w:rFonts w:cs="Arial"/>
                <w:sz w:val="20"/>
              </w:rPr>
              <w:t>Policy for specialist plastic surgery procedures</w:t>
            </w:r>
          </w:p>
        </w:tc>
        <w:tc>
          <w:tcPr>
            <w:tcW w:w="470" w:type="pct"/>
            <w:tcBorders>
              <w:right w:val="single" w:sz="4" w:space="0" w:color="auto"/>
            </w:tcBorders>
            <w:shd w:val="clear" w:color="auto" w:fill="E5B8B7"/>
          </w:tcPr>
          <w:p w:rsidR="00252E33" w:rsidRPr="00E76FAF" w:rsidRDefault="007258E3" w:rsidP="00395C6C">
            <w:pPr>
              <w:rPr>
                <w:rFonts w:cs="Arial"/>
                <w:sz w:val="20"/>
              </w:rPr>
            </w:pPr>
            <w:r>
              <w:rPr>
                <w:rFonts w:cs="Arial"/>
                <w:szCs w:val="22"/>
              </w:rPr>
              <w:t xml:space="preserve">Refer through </w:t>
            </w:r>
            <w:r w:rsidRPr="00E17D29">
              <w:rPr>
                <w:rFonts w:cs="Arial"/>
                <w:szCs w:val="22"/>
              </w:rPr>
              <w:t>IFR for exceptionality</w:t>
            </w:r>
          </w:p>
        </w:tc>
        <w:tc>
          <w:tcPr>
            <w:tcW w:w="414" w:type="pct"/>
            <w:tcBorders>
              <w:top w:val="single" w:sz="4" w:space="0" w:color="auto"/>
              <w:left w:val="single" w:sz="4" w:space="0" w:color="auto"/>
              <w:bottom w:val="single" w:sz="4" w:space="0" w:color="auto"/>
              <w:right w:val="single" w:sz="4" w:space="0" w:color="auto"/>
            </w:tcBorders>
            <w:shd w:val="clear" w:color="auto" w:fill="E5B8B7"/>
          </w:tcPr>
          <w:p w:rsidR="0067489F" w:rsidRDefault="0067489F" w:rsidP="0067489F">
            <w:pPr>
              <w:rPr>
                <w:rFonts w:cs="Arial"/>
                <w:sz w:val="20"/>
              </w:rPr>
            </w:pPr>
            <w:r>
              <w:rPr>
                <w:rFonts w:cs="Arial"/>
                <w:sz w:val="20"/>
              </w:rPr>
              <w:t>Updated May 2016</w:t>
            </w:r>
          </w:p>
          <w:p w:rsidR="0067489F" w:rsidRDefault="0067489F" w:rsidP="0067489F">
            <w:pPr>
              <w:rPr>
                <w:rFonts w:cs="Arial"/>
                <w:sz w:val="20"/>
              </w:rPr>
            </w:pPr>
            <w:r>
              <w:rPr>
                <w:rFonts w:cs="Arial"/>
                <w:sz w:val="20"/>
              </w:rPr>
              <w:t>Review</w:t>
            </w:r>
          </w:p>
          <w:p w:rsidR="00252E33" w:rsidRPr="00E76FAF" w:rsidRDefault="0067489F" w:rsidP="0067489F">
            <w:pPr>
              <w:rPr>
                <w:rFonts w:cs="Arial"/>
                <w:sz w:val="20"/>
              </w:rPr>
            </w:pPr>
            <w:r>
              <w:rPr>
                <w:rFonts w:cs="Arial"/>
                <w:sz w:val="20"/>
              </w:rPr>
              <w:t>May 2018</w:t>
            </w:r>
          </w:p>
        </w:tc>
      </w:tr>
      <w:tr w:rsidR="00252E33" w:rsidRPr="00E76FAF" w:rsidTr="008A6BBD">
        <w:trPr>
          <w:trHeight w:val="560"/>
        </w:trPr>
        <w:tc>
          <w:tcPr>
            <w:tcW w:w="598" w:type="pct"/>
            <w:shd w:val="clear" w:color="auto" w:fill="E5B8B7"/>
          </w:tcPr>
          <w:p w:rsidR="00252E33" w:rsidRPr="00E76FAF" w:rsidRDefault="00252E33" w:rsidP="00252E33">
            <w:pPr>
              <w:jc w:val="left"/>
              <w:rPr>
                <w:rFonts w:cs="Arial"/>
                <w:sz w:val="20"/>
              </w:rPr>
            </w:pPr>
            <w:r w:rsidRPr="00E76FAF">
              <w:rPr>
                <w:rFonts w:cs="Arial"/>
                <w:sz w:val="20"/>
              </w:rPr>
              <w:t>Plastic and Cosmetic surgery</w:t>
            </w:r>
          </w:p>
        </w:tc>
        <w:tc>
          <w:tcPr>
            <w:tcW w:w="516" w:type="pct"/>
            <w:shd w:val="clear" w:color="auto" w:fill="E5B8B7"/>
          </w:tcPr>
          <w:p w:rsidR="008A6BBD" w:rsidRPr="00E76FAF" w:rsidRDefault="008A6BBD" w:rsidP="008A6BBD">
            <w:pPr>
              <w:rPr>
                <w:rFonts w:cs="Arial"/>
                <w:sz w:val="20"/>
              </w:rPr>
            </w:pPr>
            <w:r w:rsidRPr="00E76FAF">
              <w:rPr>
                <w:rFonts w:cs="Arial"/>
                <w:sz w:val="20"/>
              </w:rPr>
              <w:t>Revision of Surgical Scars</w:t>
            </w:r>
          </w:p>
          <w:p w:rsidR="00252E33" w:rsidRPr="00E76FAF" w:rsidRDefault="00252E33" w:rsidP="00395C6C"/>
        </w:tc>
        <w:tc>
          <w:tcPr>
            <w:tcW w:w="1639" w:type="pct"/>
            <w:shd w:val="clear" w:color="auto" w:fill="E5B8B7"/>
          </w:tcPr>
          <w:p w:rsidR="00252E33" w:rsidRPr="00E76FAF" w:rsidRDefault="00252E33" w:rsidP="00395C6C">
            <w:pPr>
              <w:rPr>
                <w:rFonts w:cs="Arial"/>
                <w:b/>
                <w:sz w:val="20"/>
              </w:rPr>
            </w:pPr>
            <w:r w:rsidRPr="00E76FAF">
              <w:rPr>
                <w:rFonts w:cs="Arial"/>
                <w:b/>
                <w:sz w:val="20"/>
              </w:rPr>
              <w:t>Not Routinely Commissioned</w:t>
            </w:r>
          </w:p>
          <w:p w:rsidR="00252E33" w:rsidRPr="00E76FAF" w:rsidRDefault="00252E33" w:rsidP="00395C6C">
            <w:pPr>
              <w:rPr>
                <w:rFonts w:cs="Arial"/>
                <w:b/>
                <w:sz w:val="20"/>
              </w:rPr>
            </w:pPr>
          </w:p>
          <w:p w:rsidR="00252E33" w:rsidRPr="00E76FAF" w:rsidRDefault="00252E33" w:rsidP="00395C6C">
            <w:pPr>
              <w:tabs>
                <w:tab w:val="left" w:pos="539"/>
              </w:tabs>
              <w:rPr>
                <w:rFonts w:cs="Arial"/>
                <w:sz w:val="20"/>
              </w:rPr>
            </w:pPr>
            <w:r w:rsidRPr="00E76FAF">
              <w:rPr>
                <w:rFonts w:cs="Arial"/>
                <w:sz w:val="20"/>
              </w:rPr>
              <w:t xml:space="preserve">Revision surgery for scars will not be routinely commissioned by the NHS for cosmetic reasons. </w:t>
            </w:r>
          </w:p>
          <w:p w:rsidR="00252E33" w:rsidRPr="00E76FAF" w:rsidRDefault="00252E33" w:rsidP="00395C6C">
            <w:pPr>
              <w:tabs>
                <w:tab w:val="left" w:pos="539"/>
              </w:tabs>
              <w:rPr>
                <w:rFonts w:cs="Arial"/>
                <w:sz w:val="20"/>
              </w:rPr>
            </w:pPr>
          </w:p>
          <w:p w:rsidR="00252E33" w:rsidRPr="00E76FAF" w:rsidRDefault="00252E33" w:rsidP="00395C6C">
            <w:pPr>
              <w:tabs>
                <w:tab w:val="left" w:pos="539"/>
              </w:tabs>
              <w:rPr>
                <w:rFonts w:cs="Arial"/>
                <w:sz w:val="20"/>
              </w:rPr>
            </w:pPr>
            <w:r w:rsidRPr="00E76FAF">
              <w:rPr>
                <w:rFonts w:cs="Arial"/>
                <w:sz w:val="20"/>
              </w:rPr>
              <w:t>Cases may be considered on an exceptional basis, for example where the patient:</w:t>
            </w:r>
          </w:p>
          <w:p w:rsidR="00252E33" w:rsidRPr="00E76FAF" w:rsidRDefault="00252E33" w:rsidP="00395C6C">
            <w:pPr>
              <w:tabs>
                <w:tab w:val="left" w:pos="539"/>
              </w:tabs>
              <w:rPr>
                <w:rFonts w:cs="Arial"/>
                <w:sz w:val="20"/>
              </w:rPr>
            </w:pPr>
          </w:p>
          <w:p w:rsidR="00252E33" w:rsidRPr="00E76FAF" w:rsidRDefault="00252E33" w:rsidP="00786C88">
            <w:pPr>
              <w:numPr>
                <w:ilvl w:val="0"/>
                <w:numId w:val="20"/>
              </w:numPr>
              <w:tabs>
                <w:tab w:val="left" w:pos="539"/>
              </w:tabs>
              <w:rPr>
                <w:rFonts w:cs="Arial"/>
                <w:sz w:val="20"/>
              </w:rPr>
            </w:pPr>
            <w:r w:rsidRPr="00E76FAF">
              <w:rPr>
                <w:rFonts w:cs="Arial"/>
                <w:sz w:val="20"/>
              </w:rPr>
              <w:t>has significant deformity, severe functional problems, or needs surgery to restore normal function or</w:t>
            </w:r>
          </w:p>
          <w:p w:rsidR="00252E33" w:rsidRPr="00E76FAF" w:rsidRDefault="00252E33" w:rsidP="00786C88">
            <w:pPr>
              <w:numPr>
                <w:ilvl w:val="0"/>
                <w:numId w:val="20"/>
              </w:numPr>
              <w:tabs>
                <w:tab w:val="left" w:pos="539"/>
              </w:tabs>
              <w:rPr>
                <w:rFonts w:cs="Arial"/>
                <w:sz w:val="20"/>
              </w:rPr>
            </w:pPr>
            <w:proofErr w:type="gramStart"/>
            <w:r w:rsidRPr="00E76FAF">
              <w:rPr>
                <w:rFonts w:cs="Arial"/>
                <w:sz w:val="20"/>
              </w:rPr>
              <w:t>has</w:t>
            </w:r>
            <w:proofErr w:type="gramEnd"/>
            <w:r w:rsidRPr="00E76FAF">
              <w:rPr>
                <w:rFonts w:cs="Arial"/>
                <w:sz w:val="20"/>
              </w:rPr>
              <w:t xml:space="preserve"> a scar resulting in significant facial disfigurement.</w:t>
            </w:r>
          </w:p>
          <w:p w:rsidR="00252E33" w:rsidRPr="00E76FAF" w:rsidRDefault="00252E33" w:rsidP="00395C6C">
            <w:pPr>
              <w:rPr>
                <w:rFonts w:cs="Arial"/>
                <w:b/>
                <w:sz w:val="20"/>
              </w:rPr>
            </w:pPr>
          </w:p>
        </w:tc>
        <w:tc>
          <w:tcPr>
            <w:tcW w:w="1360" w:type="pct"/>
            <w:shd w:val="clear" w:color="auto" w:fill="E5B8B7"/>
          </w:tcPr>
          <w:p w:rsidR="00252E33" w:rsidRPr="00E76FAF" w:rsidRDefault="00252E33" w:rsidP="00395C6C">
            <w:r w:rsidRPr="00E76FAF">
              <w:rPr>
                <w:rFonts w:cs="Arial"/>
                <w:sz w:val="20"/>
              </w:rPr>
              <w:t>Policy for specialist plastic surgery procedures</w:t>
            </w:r>
          </w:p>
        </w:tc>
        <w:tc>
          <w:tcPr>
            <w:tcW w:w="470" w:type="pct"/>
            <w:shd w:val="clear" w:color="auto" w:fill="E5B8B7"/>
          </w:tcPr>
          <w:p w:rsidR="00252E33" w:rsidRPr="00E76FAF" w:rsidRDefault="007258E3"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67489F" w:rsidRDefault="0067489F" w:rsidP="0067489F">
            <w:pPr>
              <w:rPr>
                <w:rFonts w:cs="Arial"/>
                <w:sz w:val="20"/>
              </w:rPr>
            </w:pPr>
            <w:r>
              <w:rPr>
                <w:rFonts w:cs="Arial"/>
                <w:sz w:val="20"/>
              </w:rPr>
              <w:t>Updated May 2016</w:t>
            </w:r>
          </w:p>
          <w:p w:rsidR="0067489F" w:rsidRDefault="0067489F" w:rsidP="0067489F">
            <w:pPr>
              <w:rPr>
                <w:rFonts w:cs="Arial"/>
                <w:sz w:val="20"/>
              </w:rPr>
            </w:pPr>
            <w:r>
              <w:rPr>
                <w:rFonts w:cs="Arial"/>
                <w:sz w:val="20"/>
              </w:rPr>
              <w:t>Review</w:t>
            </w:r>
          </w:p>
          <w:p w:rsidR="00252E33" w:rsidRPr="00E76FAF" w:rsidRDefault="0067489F" w:rsidP="0067489F">
            <w:pPr>
              <w:rPr>
                <w:rFonts w:cs="Arial"/>
                <w:sz w:val="20"/>
              </w:rPr>
            </w:pPr>
            <w:r>
              <w:rPr>
                <w:rFonts w:cs="Arial"/>
                <w:sz w:val="20"/>
              </w:rPr>
              <w:t>May 2018</w:t>
            </w:r>
          </w:p>
        </w:tc>
      </w:tr>
      <w:tr w:rsidR="00252E33" w:rsidRPr="00E76FAF" w:rsidTr="008A6BBD">
        <w:trPr>
          <w:trHeight w:val="560"/>
        </w:trPr>
        <w:tc>
          <w:tcPr>
            <w:tcW w:w="598" w:type="pct"/>
            <w:shd w:val="clear" w:color="auto" w:fill="E5B8B7"/>
          </w:tcPr>
          <w:p w:rsidR="00252E33" w:rsidRPr="00E76FAF" w:rsidRDefault="00252E33" w:rsidP="00252E33">
            <w:pPr>
              <w:jc w:val="left"/>
              <w:rPr>
                <w:rFonts w:cs="Arial"/>
                <w:sz w:val="20"/>
              </w:rPr>
            </w:pPr>
            <w:r w:rsidRPr="00E76FAF">
              <w:rPr>
                <w:rFonts w:cs="Arial"/>
                <w:sz w:val="20"/>
              </w:rPr>
              <w:t>Plastic and Cosmetic surgery</w:t>
            </w:r>
          </w:p>
        </w:tc>
        <w:tc>
          <w:tcPr>
            <w:tcW w:w="516" w:type="pct"/>
            <w:shd w:val="clear" w:color="auto" w:fill="E5B8B7"/>
          </w:tcPr>
          <w:p w:rsidR="008A6BBD" w:rsidRPr="00E76FAF" w:rsidRDefault="008A6BBD" w:rsidP="008A6BBD">
            <w:pPr>
              <w:rPr>
                <w:rFonts w:cs="Arial"/>
                <w:sz w:val="20"/>
              </w:rPr>
            </w:pPr>
            <w:r w:rsidRPr="00E76FAF">
              <w:rPr>
                <w:rFonts w:cs="Arial"/>
                <w:sz w:val="20"/>
              </w:rPr>
              <w:t>Congenital vascular abnormalities</w:t>
            </w:r>
          </w:p>
          <w:p w:rsidR="00252E33" w:rsidRPr="00E76FAF" w:rsidRDefault="00252E33" w:rsidP="00395C6C"/>
        </w:tc>
        <w:tc>
          <w:tcPr>
            <w:tcW w:w="1639" w:type="pct"/>
            <w:shd w:val="clear" w:color="auto" w:fill="E5B8B7"/>
          </w:tcPr>
          <w:p w:rsidR="00252E33" w:rsidRPr="00E76FAF" w:rsidRDefault="00252E33" w:rsidP="00395C6C">
            <w:pPr>
              <w:rPr>
                <w:rFonts w:cs="Arial"/>
                <w:b/>
                <w:sz w:val="20"/>
              </w:rPr>
            </w:pPr>
            <w:r w:rsidRPr="00E76FAF">
              <w:rPr>
                <w:rFonts w:cs="Arial"/>
                <w:b/>
                <w:sz w:val="20"/>
              </w:rPr>
              <w:t>Not Routinely Commissioned</w:t>
            </w:r>
          </w:p>
          <w:p w:rsidR="00252E33" w:rsidRPr="00E76FAF" w:rsidRDefault="00252E33" w:rsidP="00395C6C">
            <w:pPr>
              <w:rPr>
                <w:rFonts w:cs="Arial"/>
                <w:b/>
                <w:sz w:val="20"/>
              </w:rPr>
            </w:pPr>
          </w:p>
          <w:p w:rsidR="00252E33" w:rsidRPr="00E76FAF" w:rsidRDefault="00252E33" w:rsidP="00395C6C">
            <w:pPr>
              <w:pStyle w:val="Footer"/>
              <w:tabs>
                <w:tab w:val="left" w:pos="539"/>
              </w:tabs>
              <w:rPr>
                <w:rFonts w:cs="Arial"/>
                <w:sz w:val="20"/>
              </w:rPr>
            </w:pPr>
            <w:r w:rsidRPr="00E76FAF">
              <w:rPr>
                <w:rFonts w:cs="Arial"/>
                <w:sz w:val="20"/>
              </w:rPr>
              <w:t>Procedures for congenital vascular abnormalities will not be routinely commissioned by the NHS for cosmetic reasons.</w:t>
            </w:r>
          </w:p>
          <w:p w:rsidR="00252E33" w:rsidRPr="00E76FAF" w:rsidRDefault="00252E33" w:rsidP="00395C6C">
            <w:pPr>
              <w:pStyle w:val="Footer"/>
              <w:tabs>
                <w:tab w:val="left" w:pos="539"/>
              </w:tabs>
              <w:rPr>
                <w:rFonts w:cs="Arial"/>
                <w:sz w:val="20"/>
              </w:rPr>
            </w:pPr>
          </w:p>
          <w:p w:rsidR="00252E33" w:rsidRPr="00E76FAF" w:rsidRDefault="00252E33" w:rsidP="00395C6C">
            <w:pPr>
              <w:pStyle w:val="Footer"/>
              <w:tabs>
                <w:tab w:val="left" w:pos="539"/>
              </w:tabs>
              <w:rPr>
                <w:rFonts w:cs="Arial"/>
                <w:sz w:val="20"/>
              </w:rPr>
            </w:pPr>
            <w:r w:rsidRPr="00E76FAF">
              <w:rPr>
                <w:rFonts w:cs="Arial"/>
                <w:sz w:val="20"/>
              </w:rPr>
              <w:t>Cases may be considered on an exceptional basis for lesions of considerable size on exposed areas only.</w:t>
            </w:r>
          </w:p>
          <w:p w:rsidR="00252E33" w:rsidRPr="00E76FAF" w:rsidRDefault="00252E33" w:rsidP="00395C6C"/>
        </w:tc>
        <w:tc>
          <w:tcPr>
            <w:tcW w:w="1360" w:type="pct"/>
            <w:shd w:val="clear" w:color="auto" w:fill="E5B8B7"/>
          </w:tcPr>
          <w:p w:rsidR="00252E33" w:rsidRPr="00E76FAF" w:rsidRDefault="00252E33" w:rsidP="00395C6C">
            <w:r w:rsidRPr="00E76FAF">
              <w:rPr>
                <w:rFonts w:cs="Arial"/>
                <w:sz w:val="20"/>
              </w:rPr>
              <w:t>Policy for specialist plastic surgery procedures</w:t>
            </w:r>
          </w:p>
        </w:tc>
        <w:tc>
          <w:tcPr>
            <w:tcW w:w="470" w:type="pct"/>
            <w:shd w:val="clear" w:color="auto" w:fill="E5B8B7"/>
          </w:tcPr>
          <w:p w:rsidR="00252E33" w:rsidRPr="00E76FAF" w:rsidRDefault="007258E3"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67489F" w:rsidRDefault="0067489F" w:rsidP="0067489F">
            <w:pPr>
              <w:rPr>
                <w:rFonts w:cs="Arial"/>
                <w:sz w:val="20"/>
              </w:rPr>
            </w:pPr>
            <w:r>
              <w:rPr>
                <w:rFonts w:cs="Arial"/>
                <w:sz w:val="20"/>
              </w:rPr>
              <w:t>Updated May 2016</w:t>
            </w:r>
          </w:p>
          <w:p w:rsidR="0067489F" w:rsidRDefault="0067489F" w:rsidP="0067489F">
            <w:pPr>
              <w:rPr>
                <w:rFonts w:cs="Arial"/>
                <w:sz w:val="20"/>
              </w:rPr>
            </w:pPr>
            <w:r>
              <w:rPr>
                <w:rFonts w:cs="Arial"/>
                <w:sz w:val="20"/>
              </w:rPr>
              <w:t>Review</w:t>
            </w:r>
          </w:p>
          <w:p w:rsidR="00252E33" w:rsidRPr="00E76FAF" w:rsidRDefault="0067489F" w:rsidP="0067489F">
            <w:pPr>
              <w:rPr>
                <w:rFonts w:cs="Arial"/>
                <w:sz w:val="20"/>
              </w:rPr>
            </w:pPr>
            <w:r>
              <w:rPr>
                <w:rFonts w:cs="Arial"/>
                <w:sz w:val="20"/>
              </w:rPr>
              <w:t>May 2018</w:t>
            </w:r>
          </w:p>
        </w:tc>
      </w:tr>
      <w:tr w:rsidR="00252E33" w:rsidRPr="00E76FAF" w:rsidTr="0067489F">
        <w:trPr>
          <w:trHeight w:val="995"/>
        </w:trPr>
        <w:tc>
          <w:tcPr>
            <w:tcW w:w="598" w:type="pct"/>
            <w:shd w:val="clear" w:color="auto" w:fill="E5B8B7"/>
          </w:tcPr>
          <w:p w:rsidR="00252E33" w:rsidRPr="00E76FAF" w:rsidRDefault="00252E33" w:rsidP="00252E33">
            <w:pPr>
              <w:jc w:val="left"/>
              <w:rPr>
                <w:rFonts w:cs="Arial"/>
                <w:sz w:val="20"/>
              </w:rPr>
            </w:pPr>
            <w:r w:rsidRPr="00E76FAF">
              <w:rPr>
                <w:rFonts w:cs="Arial"/>
                <w:sz w:val="20"/>
              </w:rPr>
              <w:lastRenderedPageBreak/>
              <w:t>Plastic and Cosmetic surgery</w:t>
            </w:r>
          </w:p>
        </w:tc>
        <w:tc>
          <w:tcPr>
            <w:tcW w:w="516" w:type="pct"/>
            <w:shd w:val="clear" w:color="auto" w:fill="E5B8B7"/>
          </w:tcPr>
          <w:p w:rsidR="00252E33" w:rsidRPr="0067489F" w:rsidRDefault="008A6BBD" w:rsidP="00395C6C">
            <w:pPr>
              <w:rPr>
                <w:rFonts w:cs="Arial"/>
                <w:sz w:val="20"/>
              </w:rPr>
            </w:pPr>
            <w:r w:rsidRPr="00E76FAF">
              <w:rPr>
                <w:rFonts w:cs="Arial"/>
                <w:sz w:val="20"/>
              </w:rPr>
              <w:t>Thread vein/</w:t>
            </w:r>
            <w:proofErr w:type="spellStart"/>
            <w:r w:rsidRPr="00E76FAF">
              <w:rPr>
                <w:rFonts w:cs="Arial"/>
                <w:sz w:val="20"/>
              </w:rPr>
              <w:t>telangectasia</w:t>
            </w:r>
            <w:proofErr w:type="spellEnd"/>
          </w:p>
        </w:tc>
        <w:tc>
          <w:tcPr>
            <w:tcW w:w="1639" w:type="pct"/>
            <w:shd w:val="clear" w:color="auto" w:fill="E5B8B7"/>
          </w:tcPr>
          <w:p w:rsidR="00252E33" w:rsidRPr="00E76FAF" w:rsidRDefault="00252E33" w:rsidP="00395C6C">
            <w:r w:rsidRPr="00E76FAF">
              <w:rPr>
                <w:rFonts w:cs="Arial"/>
                <w:b/>
                <w:sz w:val="20"/>
              </w:rPr>
              <w:t>Not Routinely Commissioned</w:t>
            </w:r>
          </w:p>
        </w:tc>
        <w:tc>
          <w:tcPr>
            <w:tcW w:w="1360" w:type="pct"/>
            <w:shd w:val="clear" w:color="auto" w:fill="E5B8B7"/>
          </w:tcPr>
          <w:p w:rsidR="00252E33" w:rsidRPr="00E76FAF" w:rsidRDefault="00252E33" w:rsidP="00395C6C">
            <w:r w:rsidRPr="00E76FAF">
              <w:rPr>
                <w:rFonts w:cs="Arial"/>
                <w:sz w:val="20"/>
              </w:rPr>
              <w:t>Policy for specialist plastic surgery procedures</w:t>
            </w:r>
          </w:p>
        </w:tc>
        <w:tc>
          <w:tcPr>
            <w:tcW w:w="470" w:type="pct"/>
            <w:shd w:val="clear" w:color="auto" w:fill="E5B8B7"/>
          </w:tcPr>
          <w:p w:rsidR="00252E33" w:rsidRPr="00E76FAF" w:rsidRDefault="007258E3"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67489F" w:rsidRDefault="0067489F" w:rsidP="0067489F">
            <w:pPr>
              <w:rPr>
                <w:rFonts w:cs="Arial"/>
                <w:sz w:val="20"/>
              </w:rPr>
            </w:pPr>
            <w:r>
              <w:rPr>
                <w:rFonts w:cs="Arial"/>
                <w:sz w:val="20"/>
              </w:rPr>
              <w:t>Updated May 2016</w:t>
            </w:r>
          </w:p>
          <w:p w:rsidR="0067489F" w:rsidRDefault="0067489F" w:rsidP="0067489F">
            <w:pPr>
              <w:rPr>
                <w:rFonts w:cs="Arial"/>
                <w:sz w:val="20"/>
              </w:rPr>
            </w:pPr>
            <w:r>
              <w:rPr>
                <w:rFonts w:cs="Arial"/>
                <w:sz w:val="20"/>
              </w:rPr>
              <w:t>Review</w:t>
            </w:r>
          </w:p>
          <w:p w:rsidR="00252E33" w:rsidRPr="00E76FAF" w:rsidRDefault="0067489F" w:rsidP="0067489F">
            <w:pPr>
              <w:rPr>
                <w:rFonts w:cs="Arial"/>
                <w:sz w:val="20"/>
              </w:rPr>
            </w:pPr>
            <w:r>
              <w:rPr>
                <w:rFonts w:cs="Arial"/>
                <w:sz w:val="20"/>
              </w:rPr>
              <w:t>May 2018</w:t>
            </w:r>
          </w:p>
        </w:tc>
      </w:tr>
      <w:tr w:rsidR="00252E33" w:rsidRPr="00E76FAF" w:rsidTr="008A6BBD">
        <w:trPr>
          <w:trHeight w:val="748"/>
        </w:trPr>
        <w:tc>
          <w:tcPr>
            <w:tcW w:w="598" w:type="pct"/>
            <w:shd w:val="clear" w:color="auto" w:fill="E5B8B7"/>
          </w:tcPr>
          <w:p w:rsidR="00252E33" w:rsidRPr="00E76FAF" w:rsidRDefault="00252E33" w:rsidP="00252E33">
            <w:pPr>
              <w:jc w:val="left"/>
              <w:rPr>
                <w:rFonts w:cs="Arial"/>
                <w:sz w:val="20"/>
              </w:rPr>
            </w:pPr>
            <w:r w:rsidRPr="00E76FAF">
              <w:rPr>
                <w:rFonts w:cs="Arial"/>
                <w:sz w:val="20"/>
              </w:rPr>
              <w:t>Plastic and Cosmetic surgery</w:t>
            </w:r>
          </w:p>
        </w:tc>
        <w:tc>
          <w:tcPr>
            <w:tcW w:w="516" w:type="pct"/>
            <w:shd w:val="clear" w:color="auto" w:fill="E5B8B7"/>
          </w:tcPr>
          <w:p w:rsidR="008A6BBD" w:rsidRPr="00E76FAF" w:rsidRDefault="008A6BBD" w:rsidP="008A6BBD">
            <w:pPr>
              <w:rPr>
                <w:rFonts w:cs="Arial"/>
                <w:sz w:val="20"/>
              </w:rPr>
            </w:pPr>
            <w:r w:rsidRPr="00E76FAF">
              <w:rPr>
                <w:rFonts w:cs="Arial"/>
                <w:sz w:val="20"/>
              </w:rPr>
              <w:t>Tattoo removal</w:t>
            </w:r>
          </w:p>
          <w:p w:rsidR="00252E33" w:rsidRPr="00E76FAF" w:rsidRDefault="00252E33" w:rsidP="0067489F">
            <w:pPr>
              <w:rPr>
                <w:rFonts w:cs="Arial"/>
                <w:sz w:val="20"/>
                <w:highlight w:val="yellow"/>
              </w:rPr>
            </w:pPr>
          </w:p>
        </w:tc>
        <w:tc>
          <w:tcPr>
            <w:tcW w:w="1639" w:type="pct"/>
            <w:shd w:val="clear" w:color="auto" w:fill="E5B8B7"/>
          </w:tcPr>
          <w:p w:rsidR="00252E33" w:rsidRPr="00E76FAF" w:rsidRDefault="00252E33" w:rsidP="00395C6C">
            <w:pPr>
              <w:rPr>
                <w:rFonts w:cs="Arial"/>
                <w:b/>
                <w:sz w:val="20"/>
              </w:rPr>
            </w:pPr>
            <w:r w:rsidRPr="00E76FAF">
              <w:rPr>
                <w:rFonts w:cs="Arial"/>
                <w:b/>
                <w:sz w:val="20"/>
              </w:rPr>
              <w:t>Tattoo removal will not be routinely commissioned by the NHS.</w:t>
            </w:r>
          </w:p>
          <w:p w:rsidR="00252E33" w:rsidRPr="00E76FAF" w:rsidRDefault="00252E33" w:rsidP="00395C6C">
            <w:pPr>
              <w:rPr>
                <w:rFonts w:cs="Arial"/>
                <w:b/>
                <w:sz w:val="20"/>
              </w:rPr>
            </w:pPr>
          </w:p>
          <w:p w:rsidR="00252E33" w:rsidRPr="00E76FAF" w:rsidRDefault="00252E33" w:rsidP="00395C6C">
            <w:pPr>
              <w:rPr>
                <w:rFonts w:cs="Arial"/>
                <w:sz w:val="20"/>
              </w:rPr>
            </w:pPr>
            <w:r w:rsidRPr="00E76FAF">
              <w:rPr>
                <w:rFonts w:cs="Arial"/>
                <w:sz w:val="20"/>
              </w:rPr>
              <w:t>Cases may be considered on an exceptional basis, for example where the patient:</w:t>
            </w:r>
          </w:p>
          <w:p w:rsidR="00252E33" w:rsidRPr="00E76FAF" w:rsidRDefault="00252E33" w:rsidP="00395C6C">
            <w:pPr>
              <w:rPr>
                <w:rFonts w:cs="Arial"/>
                <w:sz w:val="20"/>
              </w:rPr>
            </w:pPr>
          </w:p>
          <w:p w:rsidR="00252E33" w:rsidRPr="00E76FAF" w:rsidRDefault="00252E33" w:rsidP="00786C88">
            <w:pPr>
              <w:numPr>
                <w:ilvl w:val="0"/>
                <w:numId w:val="21"/>
              </w:numPr>
              <w:rPr>
                <w:rFonts w:cs="Arial"/>
                <w:sz w:val="20"/>
              </w:rPr>
            </w:pPr>
            <w:r w:rsidRPr="00E76FAF">
              <w:rPr>
                <w:rFonts w:cs="Arial"/>
                <w:sz w:val="20"/>
              </w:rPr>
              <w:t>has suffered a significant allergic reaction to the dye and medical treatments have failed</w:t>
            </w:r>
          </w:p>
          <w:p w:rsidR="00252E33" w:rsidRPr="00E76FAF" w:rsidRDefault="00252E33" w:rsidP="00786C88">
            <w:pPr>
              <w:numPr>
                <w:ilvl w:val="0"/>
                <w:numId w:val="21"/>
              </w:numPr>
              <w:rPr>
                <w:rFonts w:cs="Arial"/>
                <w:sz w:val="20"/>
              </w:rPr>
            </w:pPr>
            <w:r w:rsidRPr="00E76FAF">
              <w:rPr>
                <w:rFonts w:cs="Arial"/>
                <w:sz w:val="20"/>
              </w:rPr>
              <w:t>has been given a tattoo against their will (rape tattoo)</w:t>
            </w:r>
          </w:p>
          <w:p w:rsidR="00252E33" w:rsidRPr="00E76FAF" w:rsidRDefault="00252E33" w:rsidP="00395C6C"/>
        </w:tc>
        <w:tc>
          <w:tcPr>
            <w:tcW w:w="1360" w:type="pct"/>
            <w:shd w:val="clear" w:color="auto" w:fill="E5B8B7"/>
          </w:tcPr>
          <w:p w:rsidR="0067489F" w:rsidRPr="0086431F" w:rsidRDefault="0067489F" w:rsidP="0067489F">
            <w:pPr>
              <w:rPr>
                <w:b/>
                <w:sz w:val="20"/>
              </w:rPr>
            </w:pPr>
            <w:r w:rsidRPr="0086431F">
              <w:rPr>
                <w:b/>
                <w:sz w:val="20"/>
              </w:rPr>
              <w:t xml:space="preserve">National supporting evidence </w:t>
            </w:r>
          </w:p>
          <w:p w:rsidR="00252E33" w:rsidRDefault="0067489F" w:rsidP="00395C6C">
            <w:pPr>
              <w:rPr>
                <w:sz w:val="20"/>
              </w:rPr>
            </w:pPr>
            <w:r w:rsidRPr="0067489F">
              <w:rPr>
                <w:sz w:val="20"/>
              </w:rPr>
              <w:t>NHS England Interim Commissioning Policy for Tattoo Removal November 2013</w:t>
            </w:r>
          </w:p>
          <w:p w:rsidR="0067489F" w:rsidRPr="0067489F" w:rsidRDefault="00356B98" w:rsidP="00395C6C">
            <w:pPr>
              <w:rPr>
                <w:sz w:val="20"/>
              </w:rPr>
            </w:pPr>
            <w:hyperlink r:id="rId91" w:history="1">
              <w:r w:rsidR="0067489F" w:rsidRPr="0067489F">
                <w:rPr>
                  <w:rStyle w:val="Hyperlink"/>
                  <w:sz w:val="20"/>
                </w:rPr>
                <w:t>https://www.england.nhs.uk/commissioning/wp-content/uploads/sites/12/2013/11/N-SC032.pdf</w:t>
              </w:r>
            </w:hyperlink>
          </w:p>
        </w:tc>
        <w:tc>
          <w:tcPr>
            <w:tcW w:w="470" w:type="pct"/>
            <w:shd w:val="clear" w:color="auto" w:fill="E5B8B7"/>
          </w:tcPr>
          <w:p w:rsidR="00252E33" w:rsidRPr="00E76FAF" w:rsidRDefault="007258E3"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67489F" w:rsidRDefault="0067489F" w:rsidP="0067489F">
            <w:pPr>
              <w:rPr>
                <w:rFonts w:cs="Arial"/>
                <w:sz w:val="20"/>
              </w:rPr>
            </w:pPr>
            <w:r>
              <w:rPr>
                <w:rFonts w:cs="Arial"/>
                <w:sz w:val="20"/>
              </w:rPr>
              <w:t>Updated May 2016</w:t>
            </w:r>
          </w:p>
          <w:p w:rsidR="0067489F" w:rsidRDefault="0067489F" w:rsidP="0067489F">
            <w:pPr>
              <w:rPr>
                <w:rFonts w:cs="Arial"/>
                <w:sz w:val="20"/>
              </w:rPr>
            </w:pPr>
            <w:r>
              <w:rPr>
                <w:rFonts w:cs="Arial"/>
                <w:sz w:val="20"/>
              </w:rPr>
              <w:t>Review</w:t>
            </w:r>
          </w:p>
          <w:p w:rsidR="00252E33" w:rsidRPr="00E76FAF" w:rsidRDefault="0067489F" w:rsidP="0067489F">
            <w:pPr>
              <w:rPr>
                <w:rFonts w:cs="Arial"/>
                <w:sz w:val="20"/>
              </w:rPr>
            </w:pPr>
            <w:r>
              <w:rPr>
                <w:rFonts w:cs="Arial"/>
                <w:sz w:val="20"/>
              </w:rPr>
              <w:t>May 2018</w:t>
            </w:r>
          </w:p>
        </w:tc>
      </w:tr>
      <w:tr w:rsidR="0016551C" w:rsidRPr="00E76FAF" w:rsidTr="008A6BBD">
        <w:trPr>
          <w:trHeight w:val="748"/>
        </w:trPr>
        <w:tc>
          <w:tcPr>
            <w:tcW w:w="598" w:type="pct"/>
            <w:shd w:val="clear" w:color="auto" w:fill="E5B8B7"/>
          </w:tcPr>
          <w:p w:rsidR="0016551C" w:rsidRPr="00E76FAF" w:rsidRDefault="0016551C" w:rsidP="008A6BBD">
            <w:pPr>
              <w:jc w:val="left"/>
              <w:rPr>
                <w:rFonts w:cs="Arial"/>
                <w:sz w:val="20"/>
                <w:highlight w:val="yellow"/>
              </w:rPr>
            </w:pPr>
            <w:r w:rsidRPr="00E76FAF">
              <w:rPr>
                <w:rFonts w:cs="Arial"/>
                <w:sz w:val="20"/>
              </w:rPr>
              <w:t>Plastic and Cosmetic surgery</w:t>
            </w:r>
          </w:p>
        </w:tc>
        <w:tc>
          <w:tcPr>
            <w:tcW w:w="516" w:type="pct"/>
            <w:shd w:val="clear" w:color="auto" w:fill="E5B8B7"/>
          </w:tcPr>
          <w:p w:rsidR="0016551C" w:rsidRPr="00E76FAF" w:rsidRDefault="0016551C" w:rsidP="008A6BBD">
            <w:pPr>
              <w:rPr>
                <w:rFonts w:cs="Arial"/>
                <w:sz w:val="20"/>
              </w:rPr>
            </w:pPr>
            <w:r w:rsidRPr="00E76FAF">
              <w:rPr>
                <w:rFonts w:cs="Arial"/>
                <w:sz w:val="20"/>
              </w:rPr>
              <w:t>Reduction of labia minora (</w:t>
            </w:r>
            <w:proofErr w:type="spellStart"/>
            <w:r w:rsidRPr="00E76FAF">
              <w:rPr>
                <w:rFonts w:cs="Arial"/>
                <w:sz w:val="20"/>
              </w:rPr>
              <w:t>Labioplasty</w:t>
            </w:r>
            <w:proofErr w:type="spellEnd"/>
            <w:r w:rsidRPr="00E76FAF">
              <w:rPr>
                <w:rFonts w:cs="Arial"/>
                <w:sz w:val="20"/>
              </w:rPr>
              <w:t xml:space="preserve">) </w:t>
            </w:r>
          </w:p>
          <w:p w:rsidR="0016551C" w:rsidRPr="00E76FAF" w:rsidRDefault="0016551C" w:rsidP="00395C6C">
            <w:pPr>
              <w:rPr>
                <w:rFonts w:cs="Arial"/>
                <w:sz w:val="20"/>
                <w:highlight w:val="yellow"/>
              </w:rPr>
            </w:pPr>
          </w:p>
        </w:tc>
        <w:tc>
          <w:tcPr>
            <w:tcW w:w="1639" w:type="pct"/>
            <w:shd w:val="clear" w:color="auto" w:fill="E5B8B7"/>
          </w:tcPr>
          <w:p w:rsidR="0016551C" w:rsidRPr="00E76FAF" w:rsidRDefault="0016551C" w:rsidP="00395C6C">
            <w:r w:rsidRPr="00E76FAF">
              <w:rPr>
                <w:rFonts w:cs="Arial"/>
                <w:b/>
                <w:sz w:val="20"/>
              </w:rPr>
              <w:t>Not Routinely Commissioned</w:t>
            </w:r>
          </w:p>
        </w:tc>
        <w:tc>
          <w:tcPr>
            <w:tcW w:w="1360" w:type="pct"/>
            <w:shd w:val="clear" w:color="auto" w:fill="E5B8B7"/>
          </w:tcPr>
          <w:p w:rsidR="0016551C" w:rsidRPr="00E76FAF" w:rsidRDefault="0016551C" w:rsidP="00395C6C">
            <w:r w:rsidRPr="00E76FAF">
              <w:rPr>
                <w:rFonts w:cs="Arial"/>
                <w:sz w:val="20"/>
              </w:rPr>
              <w:t>Policy for specialist plastic surgery procedures</w:t>
            </w:r>
          </w:p>
        </w:tc>
        <w:tc>
          <w:tcPr>
            <w:tcW w:w="470" w:type="pct"/>
            <w:shd w:val="clear" w:color="auto" w:fill="E5B8B7"/>
          </w:tcPr>
          <w:p w:rsidR="0016551C" w:rsidRPr="00E76FAF" w:rsidRDefault="007258E3"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16551C" w:rsidRDefault="0016551C" w:rsidP="00D965E3">
            <w:pPr>
              <w:rPr>
                <w:rFonts w:cs="Arial"/>
                <w:sz w:val="20"/>
              </w:rPr>
            </w:pPr>
            <w:r>
              <w:rPr>
                <w:rFonts w:cs="Arial"/>
                <w:sz w:val="20"/>
              </w:rPr>
              <w:t>Updated May 2016</w:t>
            </w:r>
          </w:p>
          <w:p w:rsidR="0016551C" w:rsidRDefault="0016551C" w:rsidP="00D965E3">
            <w:pPr>
              <w:rPr>
                <w:rFonts w:cs="Arial"/>
                <w:sz w:val="20"/>
              </w:rPr>
            </w:pPr>
            <w:r>
              <w:rPr>
                <w:rFonts w:cs="Arial"/>
                <w:sz w:val="20"/>
              </w:rPr>
              <w:t>Review</w:t>
            </w:r>
          </w:p>
          <w:p w:rsidR="0016551C" w:rsidRPr="00E76FAF" w:rsidRDefault="0016551C" w:rsidP="00D965E3">
            <w:pPr>
              <w:rPr>
                <w:rFonts w:cs="Arial"/>
                <w:sz w:val="20"/>
              </w:rPr>
            </w:pPr>
            <w:r>
              <w:rPr>
                <w:rFonts w:cs="Arial"/>
                <w:sz w:val="20"/>
              </w:rPr>
              <w:t>May 2018</w:t>
            </w:r>
          </w:p>
        </w:tc>
      </w:tr>
      <w:tr w:rsidR="0016551C" w:rsidRPr="00E76FAF" w:rsidTr="008A6BBD">
        <w:trPr>
          <w:trHeight w:val="748"/>
        </w:trPr>
        <w:tc>
          <w:tcPr>
            <w:tcW w:w="598" w:type="pct"/>
            <w:shd w:val="clear" w:color="auto" w:fill="E5B8B7"/>
          </w:tcPr>
          <w:p w:rsidR="0016551C" w:rsidRPr="00E76FAF" w:rsidRDefault="0016551C" w:rsidP="008A6BBD">
            <w:pPr>
              <w:jc w:val="left"/>
              <w:rPr>
                <w:rFonts w:cs="Arial"/>
                <w:sz w:val="20"/>
              </w:rPr>
            </w:pPr>
            <w:r w:rsidRPr="00E76FAF">
              <w:rPr>
                <w:rFonts w:cs="Arial"/>
                <w:sz w:val="20"/>
              </w:rPr>
              <w:t>Plastic and Cosmetic surgery</w:t>
            </w:r>
          </w:p>
        </w:tc>
        <w:tc>
          <w:tcPr>
            <w:tcW w:w="516" w:type="pct"/>
            <w:shd w:val="clear" w:color="auto" w:fill="E5B8B7"/>
          </w:tcPr>
          <w:p w:rsidR="0016551C" w:rsidRPr="00E76FAF" w:rsidRDefault="0016551C" w:rsidP="008A6BBD">
            <w:pPr>
              <w:rPr>
                <w:rFonts w:cs="Arial"/>
                <w:sz w:val="20"/>
              </w:rPr>
            </w:pPr>
            <w:r w:rsidRPr="00E76FAF">
              <w:rPr>
                <w:rFonts w:cs="Arial"/>
                <w:sz w:val="20"/>
              </w:rPr>
              <w:t>Liposuction</w:t>
            </w:r>
          </w:p>
          <w:p w:rsidR="0016551C" w:rsidRPr="00E76FAF" w:rsidRDefault="0016551C" w:rsidP="00395C6C">
            <w:pPr>
              <w:rPr>
                <w:rFonts w:cs="Arial"/>
                <w:sz w:val="20"/>
                <w:highlight w:val="yellow"/>
              </w:rPr>
            </w:pPr>
          </w:p>
        </w:tc>
        <w:tc>
          <w:tcPr>
            <w:tcW w:w="1639" w:type="pct"/>
            <w:shd w:val="clear" w:color="auto" w:fill="E5B8B7"/>
          </w:tcPr>
          <w:p w:rsidR="0016551C" w:rsidRPr="00E76FAF" w:rsidRDefault="0016551C" w:rsidP="00395C6C">
            <w:pPr>
              <w:rPr>
                <w:rFonts w:cs="Arial"/>
                <w:b/>
                <w:sz w:val="20"/>
              </w:rPr>
            </w:pPr>
            <w:r w:rsidRPr="00E76FAF">
              <w:rPr>
                <w:rFonts w:cs="Arial"/>
                <w:b/>
                <w:sz w:val="20"/>
              </w:rPr>
              <w:t>Not Routinely Commissioned</w:t>
            </w:r>
          </w:p>
          <w:p w:rsidR="0016551C" w:rsidRPr="00E76FAF" w:rsidRDefault="0016551C" w:rsidP="00395C6C">
            <w:pPr>
              <w:rPr>
                <w:rFonts w:cs="Arial"/>
                <w:b/>
                <w:sz w:val="20"/>
              </w:rPr>
            </w:pPr>
          </w:p>
          <w:p w:rsidR="0016551C" w:rsidRPr="00E76FAF" w:rsidRDefault="0016551C" w:rsidP="0016551C">
            <w:pPr>
              <w:pStyle w:val="BodyTextIndent3"/>
              <w:ind w:left="0"/>
              <w:rPr>
                <w:sz w:val="20"/>
              </w:rPr>
            </w:pPr>
            <w:r w:rsidRPr="00E76FAF">
              <w:rPr>
                <w:sz w:val="20"/>
              </w:rPr>
              <w:t>Liposuction will not be routinely commissioned by the NHS for cosmetic reasons.</w:t>
            </w:r>
          </w:p>
          <w:p w:rsidR="0016551C" w:rsidRPr="00E76FAF" w:rsidRDefault="0016551C" w:rsidP="00F95C4A">
            <w:pPr>
              <w:pStyle w:val="BodyTextIndent3"/>
              <w:ind w:left="0"/>
              <w:rPr>
                <w:sz w:val="20"/>
              </w:rPr>
            </w:pPr>
            <w:r w:rsidRPr="00E76FAF">
              <w:rPr>
                <w:sz w:val="20"/>
              </w:rPr>
              <w:t>Cases may be considered on an exceptional basis, for example where the patient has significant lipodystrophy.</w:t>
            </w:r>
          </w:p>
          <w:p w:rsidR="0016551C" w:rsidRPr="00E76FAF" w:rsidRDefault="0016551C" w:rsidP="00395C6C">
            <w:pPr>
              <w:pStyle w:val="BodyTextIndent3"/>
              <w:ind w:left="0"/>
              <w:rPr>
                <w:rFonts w:cs="Arial"/>
                <w:sz w:val="20"/>
                <w:szCs w:val="20"/>
              </w:rPr>
            </w:pPr>
          </w:p>
        </w:tc>
        <w:tc>
          <w:tcPr>
            <w:tcW w:w="1360" w:type="pct"/>
            <w:shd w:val="clear" w:color="auto" w:fill="E5B8B7"/>
          </w:tcPr>
          <w:p w:rsidR="0016551C" w:rsidRPr="00E76FAF" w:rsidRDefault="0016551C" w:rsidP="00395C6C">
            <w:r w:rsidRPr="00E76FAF">
              <w:rPr>
                <w:rFonts w:cs="Arial"/>
                <w:sz w:val="20"/>
              </w:rPr>
              <w:t>Policy for specialist plastic surgery procedures</w:t>
            </w:r>
          </w:p>
        </w:tc>
        <w:tc>
          <w:tcPr>
            <w:tcW w:w="470" w:type="pct"/>
            <w:shd w:val="clear" w:color="auto" w:fill="E5B8B7"/>
          </w:tcPr>
          <w:p w:rsidR="0016551C" w:rsidRPr="00E76FAF" w:rsidRDefault="007258E3" w:rsidP="00395C6C">
            <w:pPr>
              <w:rPr>
                <w:rFonts w:cs="Arial"/>
                <w:sz w:val="20"/>
              </w:rPr>
            </w:pPr>
            <w:r>
              <w:rPr>
                <w:rFonts w:cs="Arial"/>
                <w:szCs w:val="22"/>
              </w:rPr>
              <w:t xml:space="preserve">Refer through </w:t>
            </w:r>
            <w:r w:rsidRPr="00E17D29">
              <w:rPr>
                <w:rFonts w:cs="Arial"/>
                <w:szCs w:val="22"/>
              </w:rPr>
              <w:t>IFR for exceptionality</w:t>
            </w:r>
          </w:p>
        </w:tc>
        <w:tc>
          <w:tcPr>
            <w:tcW w:w="417" w:type="pct"/>
            <w:gridSpan w:val="2"/>
            <w:tcBorders>
              <w:top w:val="single" w:sz="4" w:space="0" w:color="auto"/>
              <w:bottom w:val="single" w:sz="4" w:space="0" w:color="auto"/>
              <w:right w:val="single" w:sz="4" w:space="0" w:color="auto"/>
            </w:tcBorders>
            <w:shd w:val="clear" w:color="auto" w:fill="E5B8B7"/>
          </w:tcPr>
          <w:p w:rsidR="0016551C" w:rsidRDefault="0016551C" w:rsidP="0016551C">
            <w:pPr>
              <w:rPr>
                <w:rFonts w:cs="Arial"/>
                <w:sz w:val="20"/>
              </w:rPr>
            </w:pPr>
            <w:r>
              <w:rPr>
                <w:rFonts w:cs="Arial"/>
                <w:sz w:val="20"/>
              </w:rPr>
              <w:t>Updated May 2016</w:t>
            </w:r>
          </w:p>
          <w:p w:rsidR="0016551C" w:rsidRDefault="0016551C" w:rsidP="0016551C">
            <w:pPr>
              <w:rPr>
                <w:rFonts w:cs="Arial"/>
                <w:sz w:val="20"/>
              </w:rPr>
            </w:pPr>
            <w:r>
              <w:rPr>
                <w:rFonts w:cs="Arial"/>
                <w:sz w:val="20"/>
              </w:rPr>
              <w:t>Review</w:t>
            </w:r>
          </w:p>
          <w:p w:rsidR="0016551C" w:rsidRPr="00E76FAF" w:rsidRDefault="0016551C" w:rsidP="0016551C">
            <w:pPr>
              <w:rPr>
                <w:rFonts w:cs="Arial"/>
                <w:sz w:val="20"/>
              </w:rPr>
            </w:pPr>
            <w:r>
              <w:rPr>
                <w:rFonts w:cs="Arial"/>
                <w:sz w:val="20"/>
              </w:rPr>
              <w:t>May 2018</w:t>
            </w:r>
          </w:p>
        </w:tc>
      </w:tr>
    </w:tbl>
    <w:p w:rsidR="00252E33" w:rsidRDefault="00252E33" w:rsidP="008C3002"/>
    <w:p w:rsidR="00413ECF" w:rsidRDefault="00413ECF" w:rsidP="008C3002">
      <w:pPr>
        <w:sectPr w:rsidR="00413ECF" w:rsidSect="00413ECF">
          <w:pgSz w:w="16829" w:h="11904" w:orient="landscape"/>
          <w:pgMar w:top="1418" w:right="1276" w:bottom="1418" w:left="851" w:header="720" w:footer="720" w:gutter="0"/>
          <w:cols w:space="720"/>
          <w:titlePg/>
          <w:docGrid w:linePitch="299"/>
        </w:sectPr>
      </w:pPr>
    </w:p>
    <w:p w:rsidR="00CE5075" w:rsidRPr="00BF0091" w:rsidRDefault="00B02F71" w:rsidP="00B5576F">
      <w:pPr>
        <w:pStyle w:val="Heading1"/>
      </w:pPr>
      <w:bookmarkStart w:id="27" w:name="Section4"/>
      <w:bookmarkStart w:id="28" w:name="_Toc492304374"/>
      <w:r>
        <w:lastRenderedPageBreak/>
        <w:t>16.</w:t>
      </w:r>
      <w:r>
        <w:tab/>
      </w:r>
      <w:bookmarkStart w:id="29" w:name="Clinical"/>
      <w:r w:rsidR="00CE5075" w:rsidRPr="00BF0091">
        <w:t>Clinical</w:t>
      </w:r>
      <w:bookmarkEnd w:id="29"/>
      <w:r w:rsidR="00CE5075" w:rsidRPr="00BF0091">
        <w:t xml:space="preserve"> Threshold Checklists</w:t>
      </w:r>
      <w:bookmarkEnd w:id="27"/>
      <w:bookmarkEnd w:id="28"/>
    </w:p>
    <w:p w:rsidR="00320669" w:rsidRPr="00D92BE8" w:rsidRDefault="002F2C38" w:rsidP="00320669">
      <w:r>
        <w:rPr>
          <w:noProof/>
          <w:lang w:eastAsia="en-GB"/>
        </w:rPr>
        <mc:AlternateContent>
          <mc:Choice Requires="wpg">
            <w:drawing>
              <wp:anchor distT="0" distB="0" distL="114300" distR="114300" simplePos="0" relativeHeight="251653632" behindDoc="0" locked="0" layoutInCell="1" allowOverlap="1" wp14:anchorId="653BC49B" wp14:editId="40F25543">
                <wp:simplePos x="0" y="0"/>
                <wp:positionH relativeFrom="column">
                  <wp:posOffset>-137160</wp:posOffset>
                </wp:positionH>
                <wp:positionV relativeFrom="paragraph">
                  <wp:posOffset>67945</wp:posOffset>
                </wp:positionV>
                <wp:extent cx="6732270" cy="1403350"/>
                <wp:effectExtent l="0" t="0" r="0" b="25400"/>
                <wp:wrapNone/>
                <wp:docPr id="1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270" cy="1403350"/>
                          <a:chOff x="0" y="142875"/>
                          <a:chExt cx="6838950" cy="1666875"/>
                        </a:xfrm>
                      </wpg:grpSpPr>
                      <wps:wsp>
                        <wps:cNvPr id="140" name="Text Box 2"/>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320669">
                              <w:pPr>
                                <w:rPr>
                                  <w:rFonts w:cs="Arial"/>
                                </w:rPr>
                              </w:pPr>
                              <w:r w:rsidRPr="008A74BB">
                                <w:rPr>
                                  <w:rFonts w:cs="Arial"/>
                                </w:rPr>
                                <w:t>Patient Name</w:t>
                              </w:r>
                              <w:r>
                                <w:rPr>
                                  <w:rFonts w:cs="Arial"/>
                                </w:rPr>
                                <w:t>:</w:t>
                              </w:r>
                            </w:p>
                            <w:p w:rsidR="0010510D" w:rsidRDefault="0010510D" w:rsidP="00320669">
                              <w:pPr>
                                <w:rPr>
                                  <w:rFonts w:cs="Arial"/>
                                </w:rPr>
                              </w:pPr>
                              <w:r>
                                <w:rPr>
                                  <w:rFonts w:cs="Arial"/>
                                </w:rPr>
                                <w:t>Address:</w:t>
                              </w:r>
                            </w:p>
                            <w:p w:rsidR="0010510D" w:rsidRDefault="0010510D" w:rsidP="00320669">
                              <w:pPr>
                                <w:rPr>
                                  <w:rFonts w:cs="Arial"/>
                                </w:rPr>
                              </w:pPr>
                              <w:r>
                                <w:rPr>
                                  <w:rFonts w:cs="Arial"/>
                                </w:rPr>
                                <w:t>Date of Birth:</w:t>
                              </w:r>
                            </w:p>
                            <w:p w:rsidR="0010510D" w:rsidRDefault="0010510D" w:rsidP="00320669">
                              <w:pPr>
                                <w:rPr>
                                  <w:rFonts w:cs="Arial"/>
                                </w:rPr>
                              </w:pPr>
                              <w:r>
                                <w:rPr>
                                  <w:rFonts w:cs="Arial"/>
                                </w:rPr>
                                <w:t>NHS Number</w:t>
                              </w:r>
                            </w:p>
                            <w:p w:rsidR="0010510D" w:rsidRDefault="0010510D" w:rsidP="00320669">
                              <w:pPr>
                                <w:rPr>
                                  <w:rFonts w:cs="Arial"/>
                                </w:rPr>
                              </w:pPr>
                              <w:r>
                                <w:rPr>
                                  <w:rFonts w:cs="Arial"/>
                                </w:rPr>
                                <w:t xml:space="preserve">Consultant/Service to whom referral will be made:                                       </w:t>
                              </w:r>
                            </w:p>
                            <w:p w:rsidR="0010510D" w:rsidRPr="008A74BB" w:rsidRDefault="0010510D" w:rsidP="00320669">
                              <w:pPr>
                                <w:rPr>
                                  <w:rFonts w:cs="Arial"/>
                                </w:rPr>
                              </w:pPr>
                            </w:p>
                          </w:txbxContent>
                        </wps:txbx>
                        <wps:bodyPr rot="0" vert="horz" wrap="square" lIns="91440" tIns="45720" rIns="91440" bIns="45720" anchor="t" anchorCtr="0" upright="1">
                          <a:noAutofit/>
                        </wps:bodyPr>
                      </wps:wsp>
                      <wps:wsp>
                        <wps:cNvPr id="141" name="Text Box 3"/>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320669">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10.8pt;margin-top:5.35pt;width:530.1pt;height:110.5pt;z-index:251653632;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">
                <v:shapetype id="_x0000_t202" coordsize="21600,21600" o:spt="202" path="m,l,21600r21600,l21600,xe">
                  <v:stroke joinstyle="miter"/>
                  <v:path gradientshapeok="t" o:connecttype="rect"/>
                </v:shapetype>
                <v:shape id="_x0000_s1027"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oe8IA&#10;AADcAAAADwAAAGRycy9kb3ducmV2LnhtbESPQYvCMBCF7wv+hzCCtzVVF5FqFF0QxNu6vXgbmrEt&#10;NpOSZG39985B2NsM781732x2g2vVg0JsPBuYTTNQxKW3DVcGit/j5wpUTMgWW89k4EkRdtvRxwZz&#10;63v+occlVUpCOOZooE6py7WOZU0O49R3xKLdfHCYZA2VtgF7CXetnmfZUjtsWBpq7Oi7pvJ++XMG&#10;TstDulJhz3YxX/i+0GW4tdGYyXjYr0ElGtK/+X19soL/JfjyjEy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Kh7wgAAANwAAAAPAAAAAAAAAAAAAAAAAJgCAABkcnMvZG93&#10;bnJldi54bWxQSwUGAAAAAAQABAD1AAAAhwMAAAAA&#10;" strokeweight=".5pt">
                  <v:textbox>
                    <w:txbxContent>
                      <w:p w:rsidR="0010510D" w:rsidRDefault="0010510D" w:rsidP="00320669">
                        <w:pPr>
                          <w:rPr>
                            <w:rFonts w:cs="Arial"/>
                          </w:rPr>
                        </w:pPr>
                        <w:r w:rsidRPr="008A74BB">
                          <w:rPr>
                            <w:rFonts w:cs="Arial"/>
                          </w:rPr>
                          <w:t>Patient Name</w:t>
                        </w:r>
                        <w:r>
                          <w:rPr>
                            <w:rFonts w:cs="Arial"/>
                          </w:rPr>
                          <w:t>:</w:t>
                        </w:r>
                      </w:p>
                      <w:p w:rsidR="0010510D" w:rsidRDefault="0010510D" w:rsidP="00320669">
                        <w:pPr>
                          <w:rPr>
                            <w:rFonts w:cs="Arial"/>
                          </w:rPr>
                        </w:pPr>
                        <w:r>
                          <w:rPr>
                            <w:rFonts w:cs="Arial"/>
                          </w:rPr>
                          <w:t>Address:</w:t>
                        </w:r>
                      </w:p>
                      <w:p w:rsidR="0010510D" w:rsidRDefault="0010510D" w:rsidP="00320669">
                        <w:pPr>
                          <w:rPr>
                            <w:rFonts w:cs="Arial"/>
                          </w:rPr>
                        </w:pPr>
                        <w:r>
                          <w:rPr>
                            <w:rFonts w:cs="Arial"/>
                          </w:rPr>
                          <w:t>Date of Birth:</w:t>
                        </w:r>
                      </w:p>
                      <w:p w:rsidR="0010510D" w:rsidRDefault="0010510D" w:rsidP="00320669">
                        <w:pPr>
                          <w:rPr>
                            <w:rFonts w:cs="Arial"/>
                          </w:rPr>
                        </w:pPr>
                        <w:r>
                          <w:rPr>
                            <w:rFonts w:cs="Arial"/>
                          </w:rPr>
                          <w:t>NHS Number</w:t>
                        </w:r>
                      </w:p>
                      <w:p w:rsidR="0010510D" w:rsidRDefault="0010510D" w:rsidP="00320669">
                        <w:pPr>
                          <w:rPr>
                            <w:rFonts w:cs="Arial"/>
                          </w:rPr>
                        </w:pPr>
                        <w:r>
                          <w:rPr>
                            <w:rFonts w:cs="Arial"/>
                          </w:rPr>
                          <w:t xml:space="preserve">Consultant/Service to whom referral will be made:                                       </w:t>
                        </w:r>
                      </w:p>
                      <w:p w:rsidR="0010510D" w:rsidRPr="008A74BB" w:rsidRDefault="0010510D" w:rsidP="00320669">
                        <w:pPr>
                          <w:rPr>
                            <w:rFonts w:cs="Arial"/>
                          </w:rPr>
                        </w:pPr>
                      </w:p>
                    </w:txbxContent>
                  </v:textbox>
                </v:shape>
                <v:shape id="Text Box 3" o:spid="_x0000_s1028"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Bk8AA&#10;AADcAAAADwAAAGRycy9kb3ducmV2LnhtbERP32vCMBB+H/g/hBP2NtOOMkZtKiIIexpMnc9HczbF&#10;5lKSqLV//SIIe7uP7+dVq9H24ko+dI4V5IsMBHHjdMetgsN++/YJIkRkjb1jUnCnAKt69lJhqd2N&#10;f+i6i61IIRxKVGBiHEopQ2PIYli4gThxJ+ctxgR9K7XHWwq3vXzPsg9psePUYHCgjaHmvLtYBcfW&#10;TsfffPBG277g7+m+P7hOqdf5uF6CiDTGf/HT/aXT/CKHxzPpA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JBk8AAAADcAAAADwAAAAAAAAAAAAAAAACYAgAAZHJzL2Rvd25y&#10;ZXYueG1sUEsFBgAAAAAEAAQA9QAAAIUDAAAAAA==&#10;" stroked="f" strokeweight=".5pt">
                  <v:textbox>
                    <w:txbxContent>
                      <w:p w:rsidR="0010510D" w:rsidRPr="008A74BB" w:rsidRDefault="0010510D" w:rsidP="00320669">
                        <w:pPr>
                          <w:rPr>
                            <w:b/>
                          </w:rPr>
                        </w:pPr>
                        <w:r w:rsidRPr="008A74BB">
                          <w:rPr>
                            <w:b/>
                          </w:rPr>
                          <w:t>Please send this form with the referral letter.</w:t>
                        </w:r>
                      </w:p>
                    </w:txbxContent>
                  </v:textbox>
                </v:shape>
              </v:group>
            </w:pict>
          </mc:Fallback>
        </mc:AlternateContent>
      </w:r>
      <w:r w:rsidR="00413ECF">
        <w:tab/>
      </w:r>
      <w:r w:rsidR="00BF0091">
        <w:tab/>
      </w:r>
      <w:r w:rsidR="00BF0091">
        <w:tab/>
      </w:r>
      <w:r w:rsidR="00BF0091">
        <w:tab/>
      </w:r>
      <w:r w:rsidR="00BF0091">
        <w:tab/>
      </w:r>
      <w:r w:rsidR="00BF0091">
        <w:tab/>
      </w:r>
      <w:r w:rsidR="00BF0091">
        <w:tab/>
      </w:r>
      <w:r w:rsidR="00BF0091">
        <w:tab/>
      </w:r>
      <w:r w:rsidR="00BF0091">
        <w:tab/>
      </w:r>
      <w:r w:rsidR="00BF0091">
        <w:tab/>
      </w:r>
      <w:r w:rsidR="00320669">
        <w:t xml:space="preserve">                </w:t>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rsidRPr="00D92BE8">
        <w:tab/>
      </w:r>
      <w:r w:rsidR="00320669" w:rsidRPr="00D92BE8">
        <w:tab/>
      </w:r>
      <w:r w:rsidR="00320669" w:rsidRPr="00D92BE8">
        <w:tab/>
      </w:r>
    </w:p>
    <w:p w:rsidR="004A0D7C" w:rsidRPr="0013184B" w:rsidRDefault="004A0D7C" w:rsidP="004A0D7C">
      <w:pPr>
        <w:kinsoku w:val="0"/>
        <w:overflowPunct w:val="0"/>
        <w:autoSpaceDE w:val="0"/>
        <w:autoSpaceDN w:val="0"/>
        <w:adjustRightInd w:val="0"/>
        <w:spacing w:before="32"/>
        <w:ind w:left="220"/>
        <w:rPr>
          <w:rFonts w:cs="Arial"/>
        </w:rPr>
      </w:pPr>
      <w:r w:rsidRPr="0013184B">
        <w:rPr>
          <w:rFonts w:cs="Arial"/>
          <w:b/>
          <w:bCs/>
        </w:rPr>
        <w:t>Gr</w:t>
      </w:r>
      <w:r w:rsidRPr="0013184B">
        <w:rPr>
          <w:rFonts w:cs="Arial"/>
          <w:b/>
          <w:bCs/>
          <w:spacing w:val="-3"/>
        </w:rPr>
        <w:t>o</w:t>
      </w:r>
      <w:r w:rsidRPr="0013184B">
        <w:rPr>
          <w:rFonts w:cs="Arial"/>
          <w:b/>
          <w:bCs/>
        </w:rPr>
        <w:t>mmets</w:t>
      </w:r>
      <w:r w:rsidRPr="0013184B">
        <w:rPr>
          <w:rFonts w:cs="Arial"/>
          <w:b/>
          <w:bCs/>
          <w:spacing w:val="-2"/>
        </w:rPr>
        <w:t xml:space="preserve"> f</w:t>
      </w:r>
      <w:r w:rsidRPr="0013184B">
        <w:rPr>
          <w:rFonts w:cs="Arial"/>
          <w:b/>
          <w:bCs/>
        </w:rPr>
        <w:t>or</w:t>
      </w:r>
      <w:r w:rsidRPr="0013184B">
        <w:rPr>
          <w:rFonts w:cs="Arial"/>
          <w:b/>
          <w:bCs/>
          <w:spacing w:val="-2"/>
        </w:rPr>
        <w:t xml:space="preserve"> O</w:t>
      </w:r>
      <w:r w:rsidRPr="0013184B">
        <w:rPr>
          <w:rFonts w:cs="Arial"/>
          <w:b/>
          <w:bCs/>
        </w:rPr>
        <w:t>t</w:t>
      </w:r>
      <w:r w:rsidRPr="0013184B">
        <w:rPr>
          <w:rFonts w:cs="Arial"/>
          <w:b/>
          <w:bCs/>
          <w:spacing w:val="-2"/>
        </w:rPr>
        <w:t>i</w:t>
      </w:r>
      <w:r w:rsidRPr="0013184B">
        <w:rPr>
          <w:rFonts w:cs="Arial"/>
          <w:b/>
          <w:bCs/>
        </w:rPr>
        <w:t>tis</w:t>
      </w:r>
      <w:r w:rsidRPr="0013184B">
        <w:rPr>
          <w:rFonts w:cs="Arial"/>
          <w:b/>
          <w:bCs/>
          <w:spacing w:val="-2"/>
        </w:rPr>
        <w:t xml:space="preserve"> </w:t>
      </w:r>
      <w:r w:rsidRPr="0013184B">
        <w:rPr>
          <w:rFonts w:cs="Arial"/>
          <w:b/>
          <w:bCs/>
        </w:rPr>
        <w:t>M</w:t>
      </w:r>
      <w:r w:rsidRPr="0013184B">
        <w:rPr>
          <w:rFonts w:cs="Arial"/>
          <w:b/>
          <w:bCs/>
          <w:spacing w:val="-3"/>
        </w:rPr>
        <w:t>e</w:t>
      </w:r>
      <w:r w:rsidRPr="0013184B">
        <w:rPr>
          <w:rFonts w:cs="Arial"/>
          <w:b/>
          <w:bCs/>
        </w:rPr>
        <w:t>dia</w:t>
      </w:r>
      <w:r w:rsidRPr="0013184B">
        <w:rPr>
          <w:rFonts w:cs="Arial"/>
          <w:b/>
          <w:bCs/>
          <w:spacing w:val="-4"/>
        </w:rPr>
        <w:t xml:space="preserve"> </w:t>
      </w:r>
      <w:r w:rsidRPr="0013184B">
        <w:rPr>
          <w:rFonts w:cs="Arial"/>
          <w:b/>
          <w:bCs/>
          <w:spacing w:val="3"/>
        </w:rPr>
        <w:t>w</w:t>
      </w:r>
      <w:r w:rsidRPr="0013184B">
        <w:rPr>
          <w:rFonts w:cs="Arial"/>
          <w:b/>
          <w:bCs/>
          <w:spacing w:val="-2"/>
        </w:rPr>
        <w:t>i</w:t>
      </w:r>
      <w:r w:rsidRPr="0013184B">
        <w:rPr>
          <w:rFonts w:cs="Arial"/>
          <w:b/>
          <w:bCs/>
        </w:rPr>
        <w:t xml:space="preserve">th </w:t>
      </w:r>
      <w:r w:rsidRPr="0013184B">
        <w:rPr>
          <w:rFonts w:cs="Arial"/>
          <w:b/>
          <w:bCs/>
          <w:spacing w:val="-3"/>
        </w:rPr>
        <w:t>E</w:t>
      </w:r>
      <w:r w:rsidRPr="0013184B">
        <w:rPr>
          <w:rFonts w:cs="Arial"/>
          <w:b/>
          <w:bCs/>
        </w:rPr>
        <w:t>ffu</w:t>
      </w:r>
      <w:r w:rsidRPr="0013184B">
        <w:rPr>
          <w:rFonts w:cs="Arial"/>
          <w:b/>
          <w:bCs/>
          <w:spacing w:val="-4"/>
        </w:rPr>
        <w:t>s</w:t>
      </w:r>
      <w:r w:rsidRPr="0013184B">
        <w:rPr>
          <w:rFonts w:cs="Arial"/>
          <w:b/>
          <w:bCs/>
        </w:rPr>
        <w:t>ion</w:t>
      </w:r>
      <w:r w:rsidRPr="0013184B">
        <w:rPr>
          <w:rFonts w:cs="Arial"/>
          <w:b/>
          <w:bCs/>
          <w:spacing w:val="-3"/>
        </w:rPr>
        <w:t xml:space="preserve"> </w:t>
      </w:r>
      <w:r w:rsidRPr="0013184B">
        <w:rPr>
          <w:rFonts w:cs="Arial"/>
          <w:b/>
          <w:bCs/>
        </w:rPr>
        <w:t>in C</w:t>
      </w:r>
      <w:r w:rsidRPr="0013184B">
        <w:rPr>
          <w:rFonts w:cs="Arial"/>
          <w:b/>
          <w:bCs/>
          <w:spacing w:val="-4"/>
        </w:rPr>
        <w:t>h</w:t>
      </w:r>
      <w:r w:rsidRPr="0013184B">
        <w:rPr>
          <w:rFonts w:cs="Arial"/>
          <w:b/>
          <w:bCs/>
          <w:spacing w:val="-2"/>
        </w:rPr>
        <w:t>i</w:t>
      </w:r>
      <w:r w:rsidRPr="0013184B">
        <w:rPr>
          <w:rFonts w:cs="Arial"/>
          <w:b/>
          <w:bCs/>
        </w:rPr>
        <w:t>ldren</w:t>
      </w:r>
    </w:p>
    <w:p w:rsidR="004A0D7C" w:rsidRPr="0013184B" w:rsidRDefault="004A0D7C" w:rsidP="004A0D7C">
      <w:pPr>
        <w:kinsoku w:val="0"/>
        <w:overflowPunct w:val="0"/>
        <w:autoSpaceDE w:val="0"/>
        <w:autoSpaceDN w:val="0"/>
        <w:adjustRightInd w:val="0"/>
        <w:spacing w:before="16" w:line="240" w:lineRule="exact"/>
        <w:rPr>
          <w:rFonts w:ascii="Times New Roman" w:hAnsi="Times New Roman"/>
          <w:sz w:val="24"/>
          <w:szCs w:val="24"/>
        </w:rPr>
      </w:pPr>
    </w:p>
    <w:p w:rsidR="004A0D7C" w:rsidRPr="0013184B" w:rsidRDefault="004A0D7C" w:rsidP="004A0D7C">
      <w:pPr>
        <w:kinsoku w:val="0"/>
        <w:overflowPunct w:val="0"/>
        <w:autoSpaceDE w:val="0"/>
        <w:autoSpaceDN w:val="0"/>
        <w:adjustRightInd w:val="0"/>
        <w:ind w:left="220"/>
        <w:rPr>
          <w:rFonts w:cs="Arial"/>
        </w:rPr>
      </w:pPr>
      <w:r w:rsidRPr="0013184B">
        <w:rPr>
          <w:rFonts w:cs="Arial"/>
        </w:rPr>
        <w:t>Ins</w:t>
      </w:r>
      <w:r w:rsidRPr="0013184B">
        <w:rPr>
          <w:rFonts w:cs="Arial"/>
          <w:spacing w:val="-2"/>
        </w:rPr>
        <w:t>t</w:t>
      </w:r>
      <w:r w:rsidRPr="0013184B">
        <w:rPr>
          <w:rFonts w:cs="Arial"/>
        </w:rPr>
        <w:t>ructi</w:t>
      </w:r>
      <w:r w:rsidRPr="0013184B">
        <w:rPr>
          <w:rFonts w:cs="Arial"/>
          <w:spacing w:val="-1"/>
        </w:rPr>
        <w:t>o</w:t>
      </w:r>
      <w:r w:rsidRPr="0013184B">
        <w:rPr>
          <w:rFonts w:cs="Arial"/>
        </w:rPr>
        <w:t>ns</w:t>
      </w:r>
      <w:r w:rsidRPr="0013184B">
        <w:rPr>
          <w:rFonts w:cs="Arial"/>
          <w:spacing w:val="-4"/>
        </w:rPr>
        <w:t xml:space="preserve"> </w:t>
      </w:r>
      <w:r w:rsidRPr="0013184B">
        <w:rPr>
          <w:rFonts w:cs="Arial"/>
          <w:spacing w:val="3"/>
        </w:rPr>
        <w:t>f</w:t>
      </w:r>
      <w:r w:rsidRPr="0013184B">
        <w:rPr>
          <w:rFonts w:cs="Arial"/>
          <w:spacing w:val="-3"/>
        </w:rPr>
        <w:t>o</w:t>
      </w:r>
      <w:r w:rsidRPr="0013184B">
        <w:rPr>
          <w:rFonts w:cs="Arial"/>
        </w:rPr>
        <w:t>r</w:t>
      </w:r>
      <w:r w:rsidRPr="0013184B">
        <w:rPr>
          <w:rFonts w:cs="Arial"/>
          <w:spacing w:val="1"/>
        </w:rPr>
        <w:t xml:space="preserve"> </w:t>
      </w:r>
      <w:r w:rsidRPr="0013184B">
        <w:rPr>
          <w:rFonts w:cs="Arial"/>
          <w:spacing w:val="-3"/>
        </w:rPr>
        <w:t>u</w:t>
      </w:r>
      <w:r w:rsidRPr="0013184B">
        <w:rPr>
          <w:rFonts w:cs="Arial"/>
        </w:rPr>
        <w:t>se:</w:t>
      </w:r>
    </w:p>
    <w:p w:rsidR="004A0D7C" w:rsidRPr="0013184B" w:rsidRDefault="004A0D7C" w:rsidP="003206E0">
      <w:pPr>
        <w:kinsoku w:val="0"/>
        <w:overflowPunct w:val="0"/>
        <w:autoSpaceDE w:val="0"/>
        <w:autoSpaceDN w:val="0"/>
        <w:adjustRightInd w:val="0"/>
        <w:spacing w:line="250" w:lineRule="exact"/>
        <w:ind w:left="220"/>
        <w:rPr>
          <w:rFonts w:cs="Arial"/>
        </w:rPr>
      </w:pPr>
      <w:r w:rsidRPr="0013184B">
        <w:rPr>
          <w:rFonts w:cs="Arial"/>
          <w:b/>
          <w:bCs/>
          <w:spacing w:val="-3"/>
        </w:rPr>
        <w:t>T</w:t>
      </w:r>
      <w:r w:rsidRPr="0013184B">
        <w:rPr>
          <w:rFonts w:cs="Arial"/>
          <w:b/>
          <w:bCs/>
        </w:rPr>
        <w:t>o R</w:t>
      </w:r>
      <w:r w:rsidRPr="0013184B">
        <w:rPr>
          <w:rFonts w:cs="Arial"/>
          <w:b/>
          <w:bCs/>
          <w:spacing w:val="-1"/>
        </w:rPr>
        <w:t>e</w:t>
      </w:r>
      <w:r w:rsidRPr="0013184B">
        <w:rPr>
          <w:rFonts w:cs="Arial"/>
          <w:b/>
          <w:bCs/>
        </w:rPr>
        <w:t>ferr</w:t>
      </w:r>
      <w:r w:rsidRPr="0013184B">
        <w:rPr>
          <w:rFonts w:cs="Arial"/>
          <w:b/>
          <w:bCs/>
          <w:spacing w:val="1"/>
        </w:rPr>
        <w:t>i</w:t>
      </w:r>
      <w:r w:rsidRPr="0013184B">
        <w:rPr>
          <w:rFonts w:cs="Arial"/>
          <w:b/>
          <w:bCs/>
        </w:rPr>
        <w:t>ng</w:t>
      </w:r>
      <w:r w:rsidRPr="0013184B">
        <w:rPr>
          <w:rFonts w:cs="Arial"/>
          <w:b/>
          <w:bCs/>
          <w:spacing w:val="-3"/>
        </w:rPr>
        <w:t xml:space="preserve"> </w:t>
      </w:r>
      <w:r w:rsidRPr="0013184B">
        <w:rPr>
          <w:rFonts w:cs="Arial"/>
          <w:b/>
          <w:bCs/>
          <w:spacing w:val="-2"/>
        </w:rPr>
        <w:t>C</w:t>
      </w:r>
      <w:r w:rsidRPr="0013184B">
        <w:rPr>
          <w:rFonts w:cs="Arial"/>
          <w:b/>
          <w:bCs/>
        </w:rPr>
        <w:t>li</w:t>
      </w:r>
      <w:r w:rsidRPr="0013184B">
        <w:rPr>
          <w:rFonts w:cs="Arial"/>
          <w:b/>
          <w:bCs/>
          <w:spacing w:val="-3"/>
        </w:rPr>
        <w:t>n</w:t>
      </w:r>
      <w:r w:rsidRPr="0013184B">
        <w:rPr>
          <w:rFonts w:cs="Arial"/>
          <w:b/>
          <w:bCs/>
        </w:rPr>
        <w:t>icia</w:t>
      </w:r>
      <w:r w:rsidRPr="0013184B">
        <w:rPr>
          <w:rFonts w:cs="Arial"/>
          <w:b/>
          <w:bCs/>
          <w:spacing w:val="-3"/>
        </w:rPr>
        <w:t>n</w:t>
      </w:r>
      <w:r w:rsidRPr="0013184B">
        <w:rPr>
          <w:rFonts w:cs="Arial"/>
          <w:b/>
          <w:bCs/>
        </w:rPr>
        <w:t>s</w:t>
      </w:r>
      <w:r w:rsidRPr="0013184B">
        <w:rPr>
          <w:rFonts w:cs="Arial"/>
          <w:b/>
          <w:bCs/>
          <w:spacing w:val="-2"/>
        </w:rPr>
        <w:t xml:space="preserve"> </w:t>
      </w:r>
      <w:r w:rsidRPr="0013184B">
        <w:rPr>
          <w:rFonts w:cs="Arial"/>
          <w:b/>
          <w:bCs/>
        </w:rPr>
        <w:t>(</w:t>
      </w:r>
      <w:r w:rsidRPr="0013184B">
        <w:rPr>
          <w:rFonts w:cs="Arial"/>
          <w:b/>
          <w:bCs/>
          <w:spacing w:val="-3"/>
        </w:rPr>
        <w:t>e</w:t>
      </w:r>
      <w:r w:rsidRPr="0013184B">
        <w:rPr>
          <w:rFonts w:cs="Arial"/>
          <w:b/>
          <w:bCs/>
        </w:rPr>
        <w:t>.g.</w:t>
      </w:r>
      <w:r w:rsidRPr="0013184B">
        <w:rPr>
          <w:rFonts w:cs="Arial"/>
          <w:b/>
          <w:bCs/>
          <w:spacing w:val="1"/>
        </w:rPr>
        <w:t xml:space="preserve"> </w:t>
      </w:r>
      <w:r w:rsidRPr="0013184B">
        <w:rPr>
          <w:rFonts w:cs="Arial"/>
          <w:b/>
          <w:bCs/>
        </w:rPr>
        <w:t>G</w:t>
      </w:r>
      <w:r w:rsidRPr="0013184B">
        <w:rPr>
          <w:rFonts w:cs="Arial"/>
          <w:b/>
          <w:bCs/>
          <w:spacing w:val="-4"/>
        </w:rPr>
        <w:t>P</w:t>
      </w:r>
      <w:r w:rsidRPr="0013184B">
        <w:rPr>
          <w:rFonts w:cs="Arial"/>
          <w:b/>
          <w:bCs/>
        </w:rPr>
        <w:t>’</w:t>
      </w:r>
      <w:r w:rsidRPr="0013184B">
        <w:rPr>
          <w:rFonts w:cs="Arial"/>
          <w:b/>
          <w:bCs/>
          <w:spacing w:val="-1"/>
        </w:rPr>
        <w:t>s</w:t>
      </w:r>
      <w:r w:rsidRPr="0013184B">
        <w:rPr>
          <w:rFonts w:cs="Arial"/>
          <w:b/>
          <w:bCs/>
          <w:spacing w:val="-2"/>
        </w:rPr>
        <w:t>)</w:t>
      </w:r>
      <w:r w:rsidRPr="0013184B">
        <w:rPr>
          <w:rFonts w:cs="Arial"/>
        </w:rPr>
        <w:t>:</w:t>
      </w:r>
      <w:r w:rsidRPr="0013184B">
        <w:rPr>
          <w:rFonts w:cs="Arial"/>
          <w:spacing w:val="2"/>
        </w:rPr>
        <w:t xml:space="preserve"> </w:t>
      </w:r>
      <w:r w:rsidRPr="0013184B">
        <w:rPr>
          <w:rFonts w:cs="Arial"/>
          <w:spacing w:val="-1"/>
        </w:rPr>
        <w:t>P</w:t>
      </w:r>
      <w:r w:rsidRPr="0013184B">
        <w:rPr>
          <w:rFonts w:cs="Arial"/>
          <w:spacing w:val="-2"/>
        </w:rPr>
        <w:t>l</w:t>
      </w:r>
      <w:r w:rsidRPr="0013184B">
        <w:rPr>
          <w:rFonts w:cs="Arial"/>
        </w:rPr>
        <w:t>e</w:t>
      </w:r>
      <w:r w:rsidRPr="0013184B">
        <w:rPr>
          <w:rFonts w:cs="Arial"/>
          <w:spacing w:val="-1"/>
        </w:rPr>
        <w:t>a</w:t>
      </w:r>
      <w:r w:rsidRPr="0013184B">
        <w:rPr>
          <w:rFonts w:cs="Arial"/>
        </w:rPr>
        <w:t>se</w:t>
      </w:r>
      <w:r w:rsidRPr="0013184B">
        <w:rPr>
          <w:rFonts w:cs="Arial"/>
          <w:spacing w:val="-2"/>
        </w:rPr>
        <w:t xml:space="preserve"> </w:t>
      </w:r>
      <w:r w:rsidRPr="0013184B">
        <w:rPr>
          <w:rFonts w:cs="Arial"/>
        </w:rPr>
        <w:t>r</w:t>
      </w:r>
      <w:r w:rsidRPr="0013184B">
        <w:rPr>
          <w:rFonts w:cs="Arial"/>
          <w:spacing w:val="-3"/>
        </w:rPr>
        <w:t>e</w:t>
      </w:r>
      <w:r w:rsidRPr="0013184B">
        <w:rPr>
          <w:rFonts w:cs="Arial"/>
          <w:spacing w:val="3"/>
        </w:rPr>
        <w:t>f</w:t>
      </w:r>
      <w:r w:rsidRPr="0013184B">
        <w:rPr>
          <w:rFonts w:cs="Arial"/>
          <w:spacing w:val="-3"/>
        </w:rPr>
        <w:t>e</w:t>
      </w:r>
      <w:r w:rsidRPr="0013184B">
        <w:rPr>
          <w:rFonts w:cs="Arial"/>
        </w:rPr>
        <w:t>r</w:t>
      </w:r>
      <w:r w:rsidRPr="0013184B">
        <w:rPr>
          <w:rFonts w:cs="Arial"/>
          <w:spacing w:val="-1"/>
        </w:rPr>
        <w:t xml:space="preserve"> </w:t>
      </w:r>
      <w:r w:rsidRPr="0013184B">
        <w:rPr>
          <w:rFonts w:cs="Arial"/>
        </w:rPr>
        <w:t>to</w:t>
      </w:r>
      <w:r w:rsidRPr="0013184B">
        <w:rPr>
          <w:rFonts w:cs="Arial"/>
          <w:spacing w:val="-2"/>
        </w:rPr>
        <w:t xml:space="preserve"> </w:t>
      </w:r>
      <w:r w:rsidRPr="0013184B">
        <w:rPr>
          <w:rFonts w:cs="Arial"/>
        </w:rPr>
        <w:t>the a</w:t>
      </w:r>
      <w:r w:rsidRPr="0013184B">
        <w:rPr>
          <w:rFonts w:cs="Arial"/>
          <w:spacing w:val="-1"/>
        </w:rPr>
        <w:t>b</w:t>
      </w:r>
      <w:r w:rsidRPr="0013184B">
        <w:rPr>
          <w:rFonts w:cs="Arial"/>
        </w:rPr>
        <w:t>o</w:t>
      </w:r>
      <w:r w:rsidRPr="0013184B">
        <w:rPr>
          <w:rFonts w:cs="Arial"/>
          <w:spacing w:val="-3"/>
        </w:rPr>
        <w:t>v</w:t>
      </w:r>
      <w:r w:rsidRPr="0013184B">
        <w:rPr>
          <w:rFonts w:cs="Arial"/>
        </w:rPr>
        <w:t>e po</w:t>
      </w:r>
      <w:r w:rsidRPr="0013184B">
        <w:rPr>
          <w:rFonts w:cs="Arial"/>
          <w:spacing w:val="-2"/>
        </w:rPr>
        <w:t>li</w:t>
      </w:r>
      <w:r w:rsidRPr="0013184B">
        <w:rPr>
          <w:rFonts w:cs="Arial"/>
        </w:rPr>
        <w:t>cy</w:t>
      </w:r>
      <w:r w:rsidRPr="0013184B">
        <w:rPr>
          <w:rFonts w:cs="Arial"/>
          <w:spacing w:val="-2"/>
        </w:rPr>
        <w:t xml:space="preserve"> </w:t>
      </w:r>
      <w:r w:rsidRPr="0013184B">
        <w:rPr>
          <w:rFonts w:cs="Arial"/>
        </w:rPr>
        <w:t>a</w:t>
      </w:r>
      <w:r w:rsidRPr="0013184B">
        <w:rPr>
          <w:rFonts w:cs="Arial"/>
          <w:spacing w:val="-1"/>
        </w:rPr>
        <w:t>n</w:t>
      </w:r>
      <w:r w:rsidRPr="0013184B">
        <w:rPr>
          <w:rFonts w:cs="Arial"/>
        </w:rPr>
        <w:t>d comp</w:t>
      </w:r>
      <w:r w:rsidRPr="0013184B">
        <w:rPr>
          <w:rFonts w:cs="Arial"/>
          <w:spacing w:val="-2"/>
        </w:rPr>
        <w:t>l</w:t>
      </w:r>
      <w:r w:rsidRPr="0013184B">
        <w:rPr>
          <w:rFonts w:cs="Arial"/>
          <w:spacing w:val="-3"/>
        </w:rPr>
        <w:t>e</w:t>
      </w:r>
      <w:r w:rsidRPr="0013184B">
        <w:rPr>
          <w:rFonts w:cs="Arial"/>
        </w:rPr>
        <w:t>te</w:t>
      </w:r>
      <w:r w:rsidRPr="0013184B">
        <w:rPr>
          <w:rFonts w:cs="Arial"/>
          <w:spacing w:val="-2"/>
        </w:rPr>
        <w:t xml:space="preserve"> </w:t>
      </w:r>
      <w:r w:rsidRPr="0013184B">
        <w:rPr>
          <w:rFonts w:cs="Arial"/>
        </w:rPr>
        <w:t>the</w:t>
      </w:r>
      <w:r w:rsidRPr="0013184B">
        <w:rPr>
          <w:rFonts w:cs="Arial"/>
          <w:spacing w:val="-2"/>
        </w:rPr>
        <w:t xml:space="preserve"> </w:t>
      </w:r>
      <w:r w:rsidRPr="0013184B">
        <w:rPr>
          <w:rFonts w:cs="Arial"/>
        </w:rPr>
        <w:t>fo</w:t>
      </w:r>
      <w:r w:rsidRPr="0013184B">
        <w:rPr>
          <w:rFonts w:cs="Arial"/>
          <w:spacing w:val="-2"/>
        </w:rPr>
        <w:t>ll</w:t>
      </w:r>
      <w:r w:rsidRPr="0013184B">
        <w:rPr>
          <w:rFonts w:cs="Arial"/>
        </w:rPr>
        <w:t>o</w:t>
      </w:r>
      <w:r w:rsidRPr="0013184B">
        <w:rPr>
          <w:rFonts w:cs="Arial"/>
          <w:spacing w:val="-2"/>
        </w:rPr>
        <w:t>wi</w:t>
      </w:r>
      <w:r w:rsidRPr="0013184B">
        <w:rPr>
          <w:rFonts w:cs="Arial"/>
        </w:rPr>
        <w:t xml:space="preserve">ng </w:t>
      </w:r>
      <w:r w:rsidRPr="0013184B">
        <w:rPr>
          <w:rFonts w:cs="Arial"/>
          <w:spacing w:val="-2"/>
        </w:rPr>
        <w:t>f</w:t>
      </w:r>
      <w:r w:rsidRPr="0013184B">
        <w:rPr>
          <w:rFonts w:cs="Arial"/>
        </w:rPr>
        <w:t>orm pri</w:t>
      </w:r>
      <w:r w:rsidRPr="0013184B">
        <w:rPr>
          <w:rFonts w:cs="Arial"/>
          <w:spacing w:val="-1"/>
        </w:rPr>
        <w:t>o</w:t>
      </w:r>
      <w:r w:rsidRPr="0013184B">
        <w:rPr>
          <w:rFonts w:cs="Arial"/>
        </w:rPr>
        <w:t>r</w:t>
      </w:r>
      <w:r w:rsidR="003206E0">
        <w:rPr>
          <w:rFonts w:cs="Arial"/>
        </w:rPr>
        <w:t xml:space="preserve"> </w:t>
      </w:r>
      <w:r w:rsidRPr="0013184B">
        <w:rPr>
          <w:rFonts w:cs="Arial"/>
        </w:rPr>
        <w:t>to</w:t>
      </w:r>
      <w:r w:rsidRPr="0013184B">
        <w:rPr>
          <w:rFonts w:cs="Arial"/>
          <w:spacing w:val="-2"/>
        </w:rPr>
        <w:t xml:space="preserve"> </w:t>
      </w:r>
      <w:r w:rsidRPr="0013184B">
        <w:rPr>
          <w:rFonts w:cs="Arial"/>
        </w:rPr>
        <w:t>r</w:t>
      </w:r>
      <w:r w:rsidRPr="0013184B">
        <w:rPr>
          <w:rFonts w:cs="Arial"/>
          <w:spacing w:val="-3"/>
        </w:rPr>
        <w:t>e</w:t>
      </w:r>
      <w:r w:rsidRPr="0013184B">
        <w:rPr>
          <w:rFonts w:cs="Arial"/>
          <w:spacing w:val="3"/>
        </w:rPr>
        <w:t>f</w:t>
      </w:r>
      <w:r w:rsidRPr="0013184B">
        <w:rPr>
          <w:rFonts w:cs="Arial"/>
          <w:spacing w:val="-3"/>
        </w:rPr>
        <w:t>e</w:t>
      </w:r>
      <w:r w:rsidRPr="0013184B">
        <w:rPr>
          <w:rFonts w:cs="Arial"/>
        </w:rPr>
        <w:t>rra</w:t>
      </w:r>
      <w:r w:rsidRPr="0013184B">
        <w:rPr>
          <w:rFonts w:cs="Arial"/>
          <w:spacing w:val="-2"/>
        </w:rPr>
        <w:t>l</w:t>
      </w:r>
      <w:r w:rsidRPr="0013184B">
        <w:rPr>
          <w:rFonts w:cs="Arial"/>
        </w:rPr>
        <w:t>.</w:t>
      </w:r>
    </w:p>
    <w:p w:rsidR="003275A0" w:rsidRDefault="003275A0" w:rsidP="003275A0">
      <w:pPr>
        <w:autoSpaceDE w:val="0"/>
        <w:autoSpaceDN w:val="0"/>
        <w:adjustRightInd w:val="0"/>
        <w:ind w:left="220" w:firstLine="20"/>
        <w:rPr>
          <w:rFonts w:cs="Arial"/>
          <w:sz w:val="20"/>
        </w:rPr>
      </w:pPr>
      <w:r>
        <w:rPr>
          <w:rFonts w:cs="Arial"/>
          <w:b/>
          <w:bCs/>
        </w:rPr>
        <w:t xml:space="preserve">To Receiving Clinician: </w:t>
      </w:r>
      <w:r w:rsidRPr="00F36F91">
        <w:rPr>
          <w:rFonts w:cs="Arial"/>
        </w:rPr>
        <w:t xml:space="preserve">Please refer to the full policy, and ensure there is evidence that the criteria </w:t>
      </w:r>
      <w:r>
        <w:rPr>
          <w:rFonts w:cs="Arial"/>
        </w:rPr>
        <w:t xml:space="preserve">   </w:t>
      </w:r>
      <w:r w:rsidRPr="00F36F91">
        <w:rPr>
          <w:rFonts w:cs="Arial"/>
        </w:rPr>
        <w:t>selected are met</w:t>
      </w:r>
      <w:r>
        <w:rPr>
          <w:rFonts w:cs="Arial"/>
        </w:rPr>
        <w:t>. Please file for future compliance audit.</w:t>
      </w:r>
    </w:p>
    <w:p w:rsidR="006D3BF9" w:rsidRPr="0013184B" w:rsidRDefault="006D3BF9" w:rsidP="004A0D7C">
      <w:pPr>
        <w:kinsoku w:val="0"/>
        <w:overflowPunct w:val="0"/>
        <w:autoSpaceDE w:val="0"/>
        <w:autoSpaceDN w:val="0"/>
        <w:adjustRightInd w:val="0"/>
        <w:spacing w:line="250" w:lineRule="exact"/>
        <w:ind w:left="220"/>
        <w:rPr>
          <w:rFonts w:cs="Arial"/>
        </w:rPr>
      </w:pPr>
    </w:p>
    <w:p w:rsidR="004A0D7C" w:rsidRPr="0013184B" w:rsidRDefault="004A0D7C" w:rsidP="004A0D7C">
      <w:pPr>
        <w:kinsoku w:val="0"/>
        <w:overflowPunct w:val="0"/>
        <w:autoSpaceDE w:val="0"/>
        <w:autoSpaceDN w:val="0"/>
        <w:adjustRightInd w:val="0"/>
        <w:spacing w:before="9" w:line="252" w:lineRule="exact"/>
        <w:ind w:left="220" w:right="679"/>
        <w:rPr>
          <w:rFonts w:cs="Arial"/>
        </w:rPr>
      </w:pPr>
      <w:r w:rsidRPr="0013184B">
        <w:rPr>
          <w:rFonts w:cs="Arial"/>
          <w:spacing w:val="-2"/>
          <w:u w:val="single"/>
        </w:rPr>
        <w:t>The CC</w:t>
      </w:r>
      <w:r w:rsidRPr="0013184B">
        <w:rPr>
          <w:rFonts w:cs="Arial"/>
          <w:u w:val="single"/>
        </w:rPr>
        <w:t>G</w:t>
      </w:r>
      <w:r w:rsidRPr="0013184B">
        <w:rPr>
          <w:rFonts w:cs="Arial"/>
          <w:spacing w:val="1"/>
          <w:u w:val="single"/>
        </w:rPr>
        <w:t xml:space="preserve"> </w:t>
      </w:r>
      <w:r w:rsidRPr="0013184B">
        <w:rPr>
          <w:rFonts w:cs="Arial"/>
          <w:spacing w:val="-4"/>
          <w:u w:val="single"/>
        </w:rPr>
        <w:t>w</w:t>
      </w:r>
      <w:r w:rsidRPr="0013184B">
        <w:rPr>
          <w:rFonts w:cs="Arial"/>
          <w:spacing w:val="-2"/>
          <w:u w:val="single"/>
        </w:rPr>
        <w:t>i</w:t>
      </w:r>
      <w:r w:rsidRPr="0013184B">
        <w:rPr>
          <w:rFonts w:cs="Arial"/>
          <w:spacing w:val="1"/>
          <w:u w:val="single"/>
        </w:rPr>
        <w:t>l</w:t>
      </w:r>
      <w:r w:rsidRPr="0013184B">
        <w:rPr>
          <w:rFonts w:cs="Arial"/>
          <w:u w:val="single"/>
        </w:rPr>
        <w:t>l</w:t>
      </w:r>
      <w:r w:rsidRPr="0013184B">
        <w:rPr>
          <w:rFonts w:cs="Arial"/>
          <w:spacing w:val="-1"/>
          <w:u w:val="single"/>
        </w:rPr>
        <w:t xml:space="preserve"> </w:t>
      </w:r>
      <w:r w:rsidRPr="0013184B">
        <w:rPr>
          <w:rFonts w:cs="Arial"/>
          <w:u w:val="single"/>
        </w:rPr>
        <w:t>o</w:t>
      </w:r>
      <w:r w:rsidRPr="0013184B">
        <w:rPr>
          <w:rFonts w:cs="Arial"/>
          <w:spacing w:val="-1"/>
          <w:u w:val="single"/>
        </w:rPr>
        <w:t>n</w:t>
      </w:r>
      <w:r w:rsidRPr="0013184B">
        <w:rPr>
          <w:rFonts w:cs="Arial"/>
          <w:spacing w:val="-2"/>
          <w:u w:val="single"/>
        </w:rPr>
        <w:t>l</w:t>
      </w:r>
      <w:r w:rsidRPr="0013184B">
        <w:rPr>
          <w:rFonts w:cs="Arial"/>
          <w:u w:val="single"/>
        </w:rPr>
        <w:t>y</w:t>
      </w:r>
      <w:r w:rsidRPr="0013184B">
        <w:rPr>
          <w:rFonts w:cs="Arial"/>
          <w:spacing w:val="-2"/>
          <w:u w:val="single"/>
        </w:rPr>
        <w:t xml:space="preserve"> </w:t>
      </w:r>
      <w:r w:rsidRPr="0013184B">
        <w:rPr>
          <w:rFonts w:cs="Arial"/>
          <w:spacing w:val="3"/>
          <w:u w:val="single"/>
        </w:rPr>
        <w:t>f</w:t>
      </w:r>
      <w:r w:rsidRPr="0013184B">
        <w:rPr>
          <w:rFonts w:cs="Arial"/>
          <w:u w:val="single"/>
        </w:rPr>
        <w:t>u</w:t>
      </w:r>
      <w:r w:rsidRPr="0013184B">
        <w:rPr>
          <w:rFonts w:cs="Arial"/>
          <w:spacing w:val="-1"/>
          <w:u w:val="single"/>
        </w:rPr>
        <w:t>n</w:t>
      </w:r>
      <w:r w:rsidRPr="0013184B">
        <w:rPr>
          <w:rFonts w:cs="Arial"/>
          <w:u w:val="single"/>
        </w:rPr>
        <w:t>d</w:t>
      </w:r>
      <w:r w:rsidRPr="0013184B">
        <w:rPr>
          <w:rFonts w:cs="Arial"/>
          <w:spacing w:val="-2"/>
          <w:u w:val="single"/>
        </w:rPr>
        <w:t xml:space="preserve"> </w:t>
      </w:r>
      <w:r w:rsidRPr="0013184B">
        <w:rPr>
          <w:rFonts w:cs="Arial"/>
          <w:u w:val="single"/>
        </w:rPr>
        <w:t>Gr</w:t>
      </w:r>
      <w:r w:rsidRPr="0013184B">
        <w:rPr>
          <w:rFonts w:cs="Arial"/>
          <w:spacing w:val="-3"/>
          <w:u w:val="single"/>
        </w:rPr>
        <w:t>o</w:t>
      </w:r>
      <w:r w:rsidRPr="0013184B">
        <w:rPr>
          <w:rFonts w:cs="Arial"/>
          <w:u w:val="single"/>
        </w:rPr>
        <w:t>mm</w:t>
      </w:r>
      <w:r w:rsidRPr="0013184B">
        <w:rPr>
          <w:rFonts w:cs="Arial"/>
          <w:spacing w:val="-3"/>
          <w:u w:val="single"/>
        </w:rPr>
        <w:t>e</w:t>
      </w:r>
      <w:r w:rsidRPr="0013184B">
        <w:rPr>
          <w:rFonts w:cs="Arial"/>
          <w:u w:val="single"/>
        </w:rPr>
        <w:t>ts</w:t>
      </w:r>
      <w:r w:rsidRPr="0013184B">
        <w:rPr>
          <w:rFonts w:cs="Arial"/>
          <w:spacing w:val="-4"/>
          <w:u w:val="single"/>
        </w:rPr>
        <w:t xml:space="preserve"> </w:t>
      </w:r>
      <w:r w:rsidRPr="0013184B">
        <w:rPr>
          <w:rFonts w:cs="Arial"/>
          <w:spacing w:val="3"/>
          <w:u w:val="single"/>
        </w:rPr>
        <w:t>f</w:t>
      </w:r>
      <w:r w:rsidRPr="0013184B">
        <w:rPr>
          <w:rFonts w:cs="Arial"/>
          <w:spacing w:val="-3"/>
          <w:u w:val="single"/>
        </w:rPr>
        <w:t>o</w:t>
      </w:r>
      <w:r w:rsidRPr="0013184B">
        <w:rPr>
          <w:rFonts w:cs="Arial"/>
          <w:u w:val="single"/>
        </w:rPr>
        <w:t>r</w:t>
      </w:r>
      <w:r w:rsidRPr="0013184B">
        <w:rPr>
          <w:rFonts w:cs="Arial"/>
          <w:spacing w:val="-1"/>
          <w:u w:val="single"/>
        </w:rPr>
        <w:t xml:space="preserve"> </w:t>
      </w:r>
      <w:r w:rsidRPr="0013184B">
        <w:rPr>
          <w:rFonts w:cs="Arial"/>
          <w:u w:val="single"/>
        </w:rPr>
        <w:t>Ot</w:t>
      </w:r>
      <w:r w:rsidRPr="0013184B">
        <w:rPr>
          <w:rFonts w:cs="Arial"/>
          <w:spacing w:val="-2"/>
          <w:u w:val="single"/>
        </w:rPr>
        <w:t>i</w:t>
      </w:r>
      <w:r w:rsidRPr="0013184B">
        <w:rPr>
          <w:rFonts w:cs="Arial"/>
          <w:u w:val="single"/>
        </w:rPr>
        <w:t>t</w:t>
      </w:r>
      <w:r w:rsidRPr="0013184B">
        <w:rPr>
          <w:rFonts w:cs="Arial"/>
          <w:spacing w:val="-2"/>
          <w:u w:val="single"/>
        </w:rPr>
        <w:t>i</w:t>
      </w:r>
      <w:r w:rsidRPr="0013184B">
        <w:rPr>
          <w:rFonts w:cs="Arial"/>
          <w:u w:val="single"/>
        </w:rPr>
        <w:t>s</w:t>
      </w:r>
      <w:r w:rsidRPr="0013184B">
        <w:rPr>
          <w:rFonts w:cs="Arial"/>
          <w:spacing w:val="-2"/>
          <w:u w:val="single"/>
        </w:rPr>
        <w:t xml:space="preserve"> </w:t>
      </w:r>
      <w:r w:rsidRPr="0013184B">
        <w:rPr>
          <w:rFonts w:cs="Arial"/>
          <w:spacing w:val="-4"/>
          <w:u w:val="single"/>
        </w:rPr>
        <w:t>M</w:t>
      </w:r>
      <w:r w:rsidRPr="0013184B">
        <w:rPr>
          <w:rFonts w:cs="Arial"/>
          <w:u w:val="single"/>
        </w:rPr>
        <w:t>e</w:t>
      </w:r>
      <w:r w:rsidRPr="0013184B">
        <w:rPr>
          <w:rFonts w:cs="Arial"/>
          <w:spacing w:val="-1"/>
          <w:u w:val="single"/>
        </w:rPr>
        <w:t>d</w:t>
      </w:r>
      <w:r w:rsidRPr="0013184B">
        <w:rPr>
          <w:rFonts w:cs="Arial"/>
          <w:spacing w:val="-2"/>
          <w:u w:val="single"/>
        </w:rPr>
        <w:t>i</w:t>
      </w:r>
      <w:r w:rsidRPr="0013184B">
        <w:rPr>
          <w:rFonts w:cs="Arial"/>
          <w:u w:val="single"/>
        </w:rPr>
        <w:t>a</w:t>
      </w:r>
      <w:r w:rsidRPr="0013184B">
        <w:rPr>
          <w:rFonts w:cs="Arial"/>
          <w:spacing w:val="2"/>
          <w:u w:val="single"/>
        </w:rPr>
        <w:t xml:space="preserve"> </w:t>
      </w:r>
      <w:r w:rsidRPr="0013184B">
        <w:rPr>
          <w:rFonts w:cs="Arial"/>
          <w:spacing w:val="-2"/>
          <w:u w:val="single"/>
        </w:rPr>
        <w:t>wi</w:t>
      </w:r>
      <w:r w:rsidRPr="0013184B">
        <w:rPr>
          <w:rFonts w:cs="Arial"/>
          <w:u w:val="single"/>
        </w:rPr>
        <w:t xml:space="preserve">th </w:t>
      </w:r>
      <w:r w:rsidRPr="0013184B">
        <w:rPr>
          <w:rFonts w:cs="Arial"/>
          <w:spacing w:val="-3"/>
          <w:u w:val="single"/>
        </w:rPr>
        <w:t>E</w:t>
      </w:r>
      <w:r w:rsidRPr="0013184B">
        <w:rPr>
          <w:rFonts w:cs="Arial"/>
          <w:u w:val="single"/>
        </w:rPr>
        <w:t>ffus</w:t>
      </w:r>
      <w:r w:rsidRPr="0013184B">
        <w:rPr>
          <w:rFonts w:cs="Arial"/>
          <w:spacing w:val="-2"/>
          <w:u w:val="single"/>
        </w:rPr>
        <w:t>i</w:t>
      </w:r>
      <w:r w:rsidRPr="0013184B">
        <w:rPr>
          <w:rFonts w:cs="Arial"/>
          <w:u w:val="single"/>
        </w:rPr>
        <w:t xml:space="preserve">on </w:t>
      </w:r>
      <w:r w:rsidRPr="0013184B">
        <w:rPr>
          <w:rFonts w:cs="Arial"/>
          <w:spacing w:val="-2"/>
          <w:u w:val="single"/>
        </w:rPr>
        <w:t>i</w:t>
      </w:r>
      <w:r w:rsidRPr="0013184B">
        <w:rPr>
          <w:rFonts w:cs="Arial"/>
          <w:u w:val="single"/>
        </w:rPr>
        <w:t>n ch</w:t>
      </w:r>
      <w:r w:rsidRPr="0013184B">
        <w:rPr>
          <w:rFonts w:cs="Arial"/>
          <w:spacing w:val="-1"/>
          <w:u w:val="single"/>
        </w:rPr>
        <w:t>i</w:t>
      </w:r>
      <w:r w:rsidRPr="0013184B">
        <w:rPr>
          <w:rFonts w:cs="Arial"/>
          <w:spacing w:val="-2"/>
          <w:u w:val="single"/>
        </w:rPr>
        <w:t>l</w:t>
      </w:r>
      <w:r w:rsidRPr="0013184B">
        <w:rPr>
          <w:rFonts w:cs="Arial"/>
          <w:u w:val="single"/>
        </w:rPr>
        <w:t>dren</w:t>
      </w:r>
      <w:r w:rsidRPr="0013184B">
        <w:rPr>
          <w:rFonts w:cs="Arial"/>
          <w:spacing w:val="-2"/>
          <w:u w:val="single"/>
        </w:rPr>
        <w:t xml:space="preserve"> </w:t>
      </w:r>
      <w:r w:rsidRPr="0013184B">
        <w:rPr>
          <w:rFonts w:cs="Arial"/>
          <w:u w:val="single"/>
        </w:rPr>
        <w:t>(</w:t>
      </w:r>
      <w:r w:rsidRPr="0013184B">
        <w:rPr>
          <w:rFonts w:cs="Arial"/>
          <w:spacing w:val="-3"/>
          <w:u w:val="single"/>
        </w:rPr>
        <w:t>a</w:t>
      </w:r>
      <w:r w:rsidRPr="0013184B">
        <w:rPr>
          <w:rFonts w:cs="Arial"/>
          <w:spacing w:val="1"/>
          <w:u w:val="single"/>
        </w:rPr>
        <w:t>g</w:t>
      </w:r>
      <w:r w:rsidRPr="0013184B">
        <w:rPr>
          <w:rFonts w:cs="Arial"/>
          <w:u w:val="single"/>
        </w:rPr>
        <w:t>e</w:t>
      </w:r>
      <w:r w:rsidRPr="0013184B">
        <w:rPr>
          <w:rFonts w:cs="Arial"/>
          <w:spacing w:val="-2"/>
          <w:u w:val="single"/>
        </w:rPr>
        <w:t xml:space="preserve"> </w:t>
      </w:r>
      <w:r w:rsidRPr="0013184B">
        <w:rPr>
          <w:rFonts w:cs="Arial"/>
          <w:u w:val="single"/>
        </w:rPr>
        <w:t>u</w:t>
      </w:r>
      <w:r w:rsidRPr="0013184B">
        <w:rPr>
          <w:rFonts w:cs="Arial"/>
          <w:spacing w:val="-1"/>
          <w:u w:val="single"/>
        </w:rPr>
        <w:t>n</w:t>
      </w:r>
      <w:r w:rsidRPr="0013184B">
        <w:rPr>
          <w:rFonts w:cs="Arial"/>
          <w:u w:val="single"/>
        </w:rPr>
        <w:t>d</w:t>
      </w:r>
      <w:r w:rsidRPr="0013184B">
        <w:rPr>
          <w:rFonts w:cs="Arial"/>
          <w:spacing w:val="-1"/>
          <w:u w:val="single"/>
        </w:rPr>
        <w:t>e</w:t>
      </w:r>
      <w:r w:rsidRPr="0013184B">
        <w:rPr>
          <w:rFonts w:cs="Arial"/>
          <w:u w:val="single"/>
        </w:rPr>
        <w:t>r</w:t>
      </w:r>
      <w:r w:rsidRPr="0013184B">
        <w:rPr>
          <w:rFonts w:cs="Arial"/>
          <w:spacing w:val="-1"/>
          <w:u w:val="single"/>
        </w:rPr>
        <w:t xml:space="preserve"> </w:t>
      </w:r>
      <w:r w:rsidRPr="0013184B">
        <w:rPr>
          <w:rFonts w:cs="Arial"/>
          <w:u w:val="single"/>
        </w:rPr>
        <w:t xml:space="preserve">18 </w:t>
      </w:r>
      <w:r w:rsidRPr="0013184B">
        <w:rPr>
          <w:rFonts w:cs="Arial"/>
          <w:spacing w:val="-3"/>
          <w:u w:val="single"/>
        </w:rPr>
        <w:t>y</w:t>
      </w:r>
      <w:r w:rsidRPr="0013184B">
        <w:rPr>
          <w:rFonts w:cs="Arial"/>
          <w:u w:val="single"/>
        </w:rPr>
        <w:t>e</w:t>
      </w:r>
      <w:r w:rsidRPr="0013184B">
        <w:rPr>
          <w:rFonts w:cs="Arial"/>
          <w:spacing w:val="-1"/>
          <w:u w:val="single"/>
        </w:rPr>
        <w:t>a</w:t>
      </w:r>
      <w:r w:rsidRPr="0013184B">
        <w:rPr>
          <w:rFonts w:cs="Arial"/>
          <w:u w:val="single"/>
        </w:rPr>
        <w:t>rs)</w:t>
      </w:r>
      <w:r w:rsidRPr="0013184B">
        <w:rPr>
          <w:rFonts w:cs="Arial"/>
          <w:spacing w:val="-1"/>
          <w:u w:val="single"/>
        </w:rPr>
        <w:t xml:space="preserve"> </w:t>
      </w:r>
      <w:r w:rsidRPr="0013184B">
        <w:rPr>
          <w:rFonts w:cs="Arial"/>
          <w:spacing w:val="-4"/>
          <w:u w:val="single"/>
        </w:rPr>
        <w:t>w</w:t>
      </w:r>
      <w:r w:rsidRPr="0013184B">
        <w:rPr>
          <w:rFonts w:cs="Arial"/>
          <w:u w:val="single"/>
        </w:rPr>
        <w:t>h</w:t>
      </w:r>
      <w:r w:rsidRPr="0013184B">
        <w:rPr>
          <w:rFonts w:cs="Arial"/>
          <w:spacing w:val="-1"/>
          <w:u w:val="single"/>
        </w:rPr>
        <w:t>e</w:t>
      </w:r>
      <w:r w:rsidRPr="0013184B">
        <w:rPr>
          <w:rFonts w:cs="Arial"/>
          <w:u w:val="single"/>
        </w:rPr>
        <w:t xml:space="preserve">n </w:t>
      </w:r>
      <w:r w:rsidRPr="0013184B">
        <w:rPr>
          <w:rFonts w:cs="Arial"/>
          <w:spacing w:val="1"/>
          <w:u w:val="single"/>
        </w:rPr>
        <w:t>t</w:t>
      </w:r>
      <w:r w:rsidRPr="0013184B">
        <w:rPr>
          <w:rFonts w:cs="Arial"/>
          <w:u w:val="single"/>
        </w:rPr>
        <w:t>he</w:t>
      </w:r>
      <w:r w:rsidRPr="0013184B">
        <w:rPr>
          <w:rFonts w:cs="Arial"/>
        </w:rPr>
        <w:t xml:space="preserve"> </w:t>
      </w:r>
      <w:r w:rsidRPr="0013184B">
        <w:rPr>
          <w:rFonts w:cs="Arial"/>
          <w:u w:val="single"/>
        </w:rPr>
        <w:t>fo</w:t>
      </w:r>
      <w:r w:rsidRPr="0013184B">
        <w:rPr>
          <w:rFonts w:cs="Arial"/>
          <w:spacing w:val="-2"/>
          <w:u w:val="single"/>
        </w:rPr>
        <w:t>ll</w:t>
      </w:r>
      <w:r w:rsidRPr="0013184B">
        <w:rPr>
          <w:rFonts w:cs="Arial"/>
          <w:u w:val="single"/>
        </w:rPr>
        <w:t>o</w:t>
      </w:r>
      <w:r w:rsidRPr="0013184B">
        <w:rPr>
          <w:rFonts w:cs="Arial"/>
          <w:spacing w:val="-2"/>
          <w:u w:val="single"/>
        </w:rPr>
        <w:t>wi</w:t>
      </w:r>
      <w:r w:rsidRPr="0013184B">
        <w:rPr>
          <w:rFonts w:cs="Arial"/>
          <w:u w:val="single"/>
        </w:rPr>
        <w:t>ng</w:t>
      </w:r>
      <w:r w:rsidRPr="0013184B">
        <w:rPr>
          <w:rFonts w:cs="Arial"/>
          <w:spacing w:val="2"/>
          <w:u w:val="single"/>
        </w:rPr>
        <w:t xml:space="preserve"> </w:t>
      </w:r>
      <w:r w:rsidRPr="0013184B">
        <w:rPr>
          <w:rFonts w:cs="Arial"/>
          <w:u w:val="single"/>
        </w:rPr>
        <w:t>cr</w:t>
      </w:r>
      <w:r w:rsidRPr="0013184B">
        <w:rPr>
          <w:rFonts w:cs="Arial"/>
          <w:spacing w:val="-4"/>
          <w:u w:val="single"/>
        </w:rPr>
        <w:t>i</w:t>
      </w:r>
      <w:r w:rsidRPr="0013184B">
        <w:rPr>
          <w:rFonts w:cs="Arial"/>
          <w:u w:val="single"/>
        </w:rPr>
        <w:t xml:space="preserve">teria </w:t>
      </w:r>
      <w:r w:rsidRPr="0013184B">
        <w:rPr>
          <w:rFonts w:cs="Arial"/>
          <w:spacing w:val="-3"/>
          <w:u w:val="single"/>
        </w:rPr>
        <w:t>a</w:t>
      </w:r>
      <w:r w:rsidRPr="0013184B">
        <w:rPr>
          <w:rFonts w:cs="Arial"/>
          <w:u w:val="single"/>
        </w:rPr>
        <w:t>re</w:t>
      </w:r>
      <w:r w:rsidRPr="0013184B">
        <w:rPr>
          <w:rFonts w:cs="Arial"/>
          <w:spacing w:val="-2"/>
          <w:u w:val="single"/>
        </w:rPr>
        <w:t xml:space="preserve"> </w:t>
      </w:r>
      <w:r w:rsidRPr="0013184B">
        <w:rPr>
          <w:rFonts w:cs="Arial"/>
          <w:u w:val="single"/>
        </w:rPr>
        <w:t>met</w:t>
      </w:r>
      <w:r w:rsidRPr="0013184B">
        <w:rPr>
          <w:rFonts w:cs="Arial"/>
        </w:rPr>
        <w:t>:</w:t>
      </w:r>
    </w:p>
    <w:p w:rsidR="004A0D7C" w:rsidRPr="0013184B" w:rsidRDefault="004A0D7C" w:rsidP="004A0D7C">
      <w:pPr>
        <w:kinsoku w:val="0"/>
        <w:overflowPunct w:val="0"/>
        <w:autoSpaceDE w:val="0"/>
        <w:autoSpaceDN w:val="0"/>
        <w:adjustRightInd w:val="0"/>
        <w:spacing w:before="1" w:line="150" w:lineRule="exact"/>
        <w:rPr>
          <w:rFonts w:ascii="Times New Roman" w:hAnsi="Times New Roman"/>
          <w:sz w:val="15"/>
          <w:szCs w:val="15"/>
        </w:rPr>
      </w:pPr>
    </w:p>
    <w:tbl>
      <w:tblPr>
        <w:tblW w:w="10685" w:type="dxa"/>
        <w:tblInd w:w="111" w:type="dxa"/>
        <w:tblLayout w:type="fixed"/>
        <w:tblCellMar>
          <w:left w:w="0" w:type="dxa"/>
          <w:right w:w="0" w:type="dxa"/>
        </w:tblCellMar>
        <w:tblLook w:val="0000" w:firstRow="0" w:lastRow="0" w:firstColumn="0" w:lastColumn="0" w:noHBand="0" w:noVBand="0"/>
      </w:tblPr>
      <w:tblGrid>
        <w:gridCol w:w="9456"/>
        <w:gridCol w:w="667"/>
        <w:gridCol w:w="562"/>
      </w:tblGrid>
      <w:tr w:rsidR="004A0D7C" w:rsidRPr="0013184B" w:rsidTr="00F86A29">
        <w:trPr>
          <w:trHeight w:hRule="exact" w:val="711"/>
        </w:trPr>
        <w:tc>
          <w:tcPr>
            <w:tcW w:w="9456" w:type="dxa"/>
            <w:tcBorders>
              <w:top w:val="single" w:sz="4" w:space="0" w:color="000000"/>
              <w:left w:val="single" w:sz="4" w:space="0" w:color="000000"/>
              <w:bottom w:val="single" w:sz="4" w:space="0" w:color="auto"/>
              <w:right w:val="single" w:sz="4" w:space="0" w:color="000000"/>
            </w:tcBorders>
            <w:shd w:val="clear" w:color="auto" w:fill="E5B8B7" w:themeFill="accent2" w:themeFillTint="66"/>
          </w:tcPr>
          <w:p w:rsidR="004A0D7C" w:rsidRDefault="004A0D7C" w:rsidP="004A0D7C">
            <w:pPr>
              <w:kinsoku w:val="0"/>
              <w:overflowPunct w:val="0"/>
              <w:autoSpaceDE w:val="0"/>
              <w:autoSpaceDN w:val="0"/>
              <w:adjustRightInd w:val="0"/>
              <w:spacing w:before="1" w:line="252" w:lineRule="exact"/>
              <w:ind w:left="102" w:right="225"/>
              <w:rPr>
                <w:rFonts w:cs="Arial"/>
                <w:b/>
                <w:i/>
                <w:iCs/>
              </w:rPr>
            </w:pPr>
            <w:r w:rsidRPr="0013184B">
              <w:rPr>
                <w:rFonts w:cs="Arial"/>
                <w:b/>
                <w:i/>
                <w:iCs/>
              </w:rPr>
              <w:t xml:space="preserve">In </w:t>
            </w:r>
            <w:r w:rsidRPr="0013184B">
              <w:rPr>
                <w:rFonts w:cs="Arial"/>
                <w:b/>
                <w:i/>
                <w:iCs/>
                <w:spacing w:val="-3"/>
              </w:rPr>
              <w:t>o</w:t>
            </w:r>
            <w:r w:rsidRPr="0013184B">
              <w:rPr>
                <w:rFonts w:cs="Arial"/>
                <w:b/>
                <w:i/>
                <w:iCs/>
              </w:rPr>
              <w:t>rd</w:t>
            </w:r>
            <w:r w:rsidRPr="0013184B">
              <w:rPr>
                <w:rFonts w:cs="Arial"/>
                <w:b/>
                <w:i/>
                <w:iCs/>
                <w:spacing w:val="-2"/>
              </w:rPr>
              <w:t>i</w:t>
            </w:r>
            <w:r w:rsidRPr="0013184B">
              <w:rPr>
                <w:rFonts w:cs="Arial"/>
                <w:b/>
                <w:i/>
                <w:iCs/>
              </w:rPr>
              <w:t>n</w:t>
            </w:r>
            <w:r w:rsidRPr="0013184B">
              <w:rPr>
                <w:rFonts w:cs="Arial"/>
                <w:b/>
                <w:i/>
                <w:iCs/>
                <w:spacing w:val="-1"/>
              </w:rPr>
              <w:t>a</w:t>
            </w:r>
            <w:r w:rsidRPr="0013184B">
              <w:rPr>
                <w:rFonts w:cs="Arial"/>
                <w:b/>
                <w:i/>
                <w:iCs/>
              </w:rPr>
              <w:t>ry</w:t>
            </w:r>
            <w:r w:rsidRPr="0013184B">
              <w:rPr>
                <w:rFonts w:cs="Arial"/>
                <w:b/>
                <w:i/>
                <w:iCs/>
                <w:spacing w:val="-2"/>
              </w:rPr>
              <w:t xml:space="preserve"> </w:t>
            </w:r>
            <w:r w:rsidRPr="0013184B">
              <w:rPr>
                <w:rFonts w:cs="Arial"/>
                <w:b/>
                <w:i/>
                <w:iCs/>
              </w:rPr>
              <w:t>c</w:t>
            </w:r>
            <w:r w:rsidRPr="0013184B">
              <w:rPr>
                <w:rFonts w:cs="Arial"/>
                <w:b/>
                <w:i/>
                <w:iCs/>
                <w:spacing w:val="-2"/>
              </w:rPr>
              <w:t>i</w:t>
            </w:r>
            <w:r w:rsidRPr="0013184B">
              <w:rPr>
                <w:rFonts w:cs="Arial"/>
                <w:b/>
                <w:i/>
                <w:iCs/>
              </w:rPr>
              <w:t>rcu</w:t>
            </w:r>
            <w:r w:rsidRPr="0013184B">
              <w:rPr>
                <w:rFonts w:cs="Arial"/>
                <w:b/>
                <w:i/>
                <w:iCs/>
                <w:spacing w:val="-2"/>
              </w:rPr>
              <w:t>m</w:t>
            </w:r>
            <w:r w:rsidRPr="0013184B">
              <w:rPr>
                <w:rFonts w:cs="Arial"/>
                <w:b/>
                <w:i/>
                <w:iCs/>
              </w:rPr>
              <w:t>sta</w:t>
            </w:r>
            <w:r w:rsidRPr="0013184B">
              <w:rPr>
                <w:rFonts w:cs="Arial"/>
                <w:b/>
                <w:i/>
                <w:iCs/>
                <w:spacing w:val="-1"/>
              </w:rPr>
              <w:t>n</w:t>
            </w:r>
            <w:r w:rsidRPr="0013184B">
              <w:rPr>
                <w:rFonts w:cs="Arial"/>
                <w:b/>
                <w:i/>
                <w:iCs/>
              </w:rPr>
              <w:t>c</w:t>
            </w:r>
            <w:r w:rsidRPr="0013184B">
              <w:rPr>
                <w:rFonts w:cs="Arial"/>
                <w:b/>
                <w:i/>
                <w:iCs/>
                <w:spacing w:val="-3"/>
              </w:rPr>
              <w:t>e</w:t>
            </w:r>
            <w:r w:rsidRPr="0013184B">
              <w:rPr>
                <w:rFonts w:cs="Arial"/>
                <w:b/>
                <w:i/>
                <w:iCs/>
              </w:rPr>
              <w:t>s*, r</w:t>
            </w:r>
            <w:r w:rsidRPr="0013184B">
              <w:rPr>
                <w:rFonts w:cs="Arial"/>
                <w:b/>
                <w:i/>
                <w:iCs/>
                <w:spacing w:val="-3"/>
              </w:rPr>
              <w:t>e</w:t>
            </w:r>
            <w:r w:rsidRPr="0013184B">
              <w:rPr>
                <w:rFonts w:cs="Arial"/>
                <w:b/>
                <w:i/>
                <w:iCs/>
              </w:rPr>
              <w:t>fe</w:t>
            </w:r>
            <w:r w:rsidRPr="0013184B">
              <w:rPr>
                <w:rFonts w:cs="Arial"/>
                <w:b/>
                <w:i/>
                <w:iCs/>
                <w:spacing w:val="-2"/>
              </w:rPr>
              <w:t>r</w:t>
            </w:r>
            <w:r w:rsidRPr="0013184B">
              <w:rPr>
                <w:rFonts w:cs="Arial"/>
                <w:b/>
                <w:i/>
                <w:iCs/>
              </w:rPr>
              <w:t>ral</w:t>
            </w:r>
            <w:r w:rsidRPr="0013184B">
              <w:rPr>
                <w:rFonts w:cs="Arial"/>
                <w:b/>
                <w:i/>
                <w:iCs/>
                <w:spacing w:val="-1"/>
              </w:rPr>
              <w:t xml:space="preserve"> </w:t>
            </w:r>
            <w:r w:rsidRPr="0013184B">
              <w:rPr>
                <w:rFonts w:cs="Arial"/>
                <w:b/>
                <w:i/>
                <w:iCs/>
              </w:rPr>
              <w:t>sh</w:t>
            </w:r>
            <w:r w:rsidRPr="0013184B">
              <w:rPr>
                <w:rFonts w:cs="Arial"/>
                <w:b/>
                <w:i/>
                <w:iCs/>
                <w:spacing w:val="-1"/>
              </w:rPr>
              <w:t>o</w:t>
            </w:r>
            <w:r w:rsidRPr="0013184B">
              <w:rPr>
                <w:rFonts w:cs="Arial"/>
                <w:b/>
                <w:i/>
                <w:iCs/>
                <w:spacing w:val="2"/>
              </w:rPr>
              <w:t>u</w:t>
            </w:r>
            <w:r w:rsidRPr="0013184B">
              <w:rPr>
                <w:rFonts w:cs="Arial"/>
                <w:b/>
                <w:i/>
                <w:iCs/>
                <w:spacing w:val="-2"/>
              </w:rPr>
              <w:t>l</w:t>
            </w:r>
            <w:r w:rsidRPr="0013184B">
              <w:rPr>
                <w:rFonts w:cs="Arial"/>
                <w:b/>
                <w:i/>
                <w:iCs/>
              </w:rPr>
              <w:t>d n</w:t>
            </w:r>
            <w:r w:rsidRPr="0013184B">
              <w:rPr>
                <w:rFonts w:cs="Arial"/>
                <w:b/>
                <w:i/>
                <w:iCs/>
                <w:spacing w:val="-3"/>
              </w:rPr>
              <w:t>o</w:t>
            </w:r>
            <w:r w:rsidRPr="0013184B">
              <w:rPr>
                <w:rFonts w:cs="Arial"/>
                <w:b/>
                <w:i/>
                <w:iCs/>
              </w:rPr>
              <w:t>t</w:t>
            </w:r>
            <w:r w:rsidRPr="0013184B">
              <w:rPr>
                <w:rFonts w:cs="Arial"/>
                <w:b/>
                <w:i/>
                <w:iCs/>
                <w:spacing w:val="2"/>
              </w:rPr>
              <w:t xml:space="preserve"> </w:t>
            </w:r>
            <w:r w:rsidRPr="0013184B">
              <w:rPr>
                <w:rFonts w:cs="Arial"/>
                <w:b/>
                <w:i/>
                <w:iCs/>
              </w:rPr>
              <w:t>be</w:t>
            </w:r>
            <w:r w:rsidRPr="0013184B">
              <w:rPr>
                <w:rFonts w:cs="Arial"/>
                <w:b/>
                <w:i/>
                <w:iCs/>
                <w:spacing w:val="-2"/>
              </w:rPr>
              <w:t xml:space="preserve"> </w:t>
            </w:r>
            <w:r w:rsidRPr="0013184B">
              <w:rPr>
                <w:rFonts w:cs="Arial"/>
                <w:b/>
                <w:i/>
                <w:iCs/>
              </w:rPr>
              <w:t>co</w:t>
            </w:r>
            <w:r w:rsidRPr="0013184B">
              <w:rPr>
                <w:rFonts w:cs="Arial"/>
                <w:b/>
                <w:i/>
                <w:iCs/>
                <w:spacing w:val="-1"/>
              </w:rPr>
              <w:t>n</w:t>
            </w:r>
            <w:r w:rsidRPr="0013184B">
              <w:rPr>
                <w:rFonts w:cs="Arial"/>
                <w:b/>
                <w:i/>
                <w:iCs/>
              </w:rPr>
              <w:t>s</w:t>
            </w:r>
            <w:r w:rsidRPr="0013184B">
              <w:rPr>
                <w:rFonts w:cs="Arial"/>
                <w:b/>
                <w:i/>
                <w:iCs/>
                <w:spacing w:val="-2"/>
              </w:rPr>
              <w:t>i</w:t>
            </w:r>
            <w:r w:rsidRPr="0013184B">
              <w:rPr>
                <w:rFonts w:cs="Arial"/>
                <w:b/>
                <w:i/>
                <w:iCs/>
              </w:rPr>
              <w:t>d</w:t>
            </w:r>
            <w:r w:rsidRPr="0013184B">
              <w:rPr>
                <w:rFonts w:cs="Arial"/>
                <w:b/>
                <w:i/>
                <w:iCs/>
                <w:spacing w:val="-1"/>
              </w:rPr>
              <w:t>e</w:t>
            </w:r>
            <w:r w:rsidRPr="0013184B">
              <w:rPr>
                <w:rFonts w:cs="Arial"/>
                <w:b/>
                <w:i/>
                <w:iCs/>
              </w:rPr>
              <w:t>red</w:t>
            </w:r>
            <w:r w:rsidRPr="0013184B">
              <w:rPr>
                <w:rFonts w:cs="Arial"/>
                <w:b/>
                <w:i/>
                <w:iCs/>
                <w:spacing w:val="-2"/>
              </w:rPr>
              <w:t xml:space="preserve"> </w:t>
            </w:r>
            <w:r w:rsidRPr="0013184B">
              <w:rPr>
                <w:rFonts w:cs="Arial"/>
                <w:b/>
                <w:i/>
                <w:iCs/>
              </w:rPr>
              <w:t>u</w:t>
            </w:r>
            <w:r w:rsidRPr="0013184B">
              <w:rPr>
                <w:rFonts w:cs="Arial"/>
                <w:b/>
                <w:i/>
                <w:iCs/>
                <w:spacing w:val="-1"/>
              </w:rPr>
              <w:t>n</w:t>
            </w:r>
            <w:r w:rsidRPr="0013184B">
              <w:rPr>
                <w:rFonts w:cs="Arial"/>
                <w:b/>
                <w:i/>
                <w:iCs/>
                <w:spacing w:val="-2"/>
              </w:rPr>
              <w:t>l</w:t>
            </w:r>
            <w:r w:rsidRPr="0013184B">
              <w:rPr>
                <w:rFonts w:cs="Arial"/>
                <w:b/>
                <w:i/>
                <w:iCs/>
              </w:rPr>
              <w:t>ess</w:t>
            </w:r>
            <w:r w:rsidRPr="0013184B">
              <w:rPr>
                <w:rFonts w:cs="Arial"/>
                <w:b/>
                <w:i/>
                <w:iCs/>
                <w:spacing w:val="-2"/>
              </w:rPr>
              <w:t xml:space="preserve"> </w:t>
            </w:r>
            <w:r w:rsidRPr="0013184B">
              <w:rPr>
                <w:rFonts w:cs="Arial"/>
                <w:b/>
                <w:i/>
                <w:iCs/>
              </w:rPr>
              <w:t xml:space="preserve">the </w:t>
            </w:r>
            <w:r w:rsidRPr="0013184B">
              <w:rPr>
                <w:rFonts w:cs="Arial"/>
                <w:b/>
                <w:i/>
                <w:iCs/>
                <w:spacing w:val="-3"/>
              </w:rPr>
              <w:t>p</w:t>
            </w:r>
            <w:r w:rsidRPr="0013184B">
              <w:rPr>
                <w:rFonts w:cs="Arial"/>
                <w:b/>
                <w:i/>
                <w:iCs/>
              </w:rPr>
              <w:t>ati</w:t>
            </w:r>
            <w:r w:rsidRPr="0013184B">
              <w:rPr>
                <w:rFonts w:cs="Arial"/>
                <w:b/>
                <w:i/>
                <w:iCs/>
                <w:spacing w:val="-1"/>
              </w:rPr>
              <w:t>e</w:t>
            </w:r>
            <w:r w:rsidRPr="0013184B">
              <w:rPr>
                <w:rFonts w:cs="Arial"/>
                <w:b/>
                <w:i/>
                <w:iCs/>
              </w:rPr>
              <w:t>nt</w:t>
            </w:r>
            <w:r w:rsidRPr="0013184B">
              <w:rPr>
                <w:rFonts w:cs="Arial"/>
                <w:b/>
                <w:i/>
                <w:iCs/>
                <w:spacing w:val="-1"/>
              </w:rPr>
              <w:t xml:space="preserve"> </w:t>
            </w:r>
            <w:r w:rsidRPr="0013184B">
              <w:rPr>
                <w:rFonts w:cs="Arial"/>
                <w:b/>
                <w:i/>
                <w:iCs/>
              </w:rPr>
              <w:t>me</w:t>
            </w:r>
            <w:r w:rsidRPr="0013184B">
              <w:rPr>
                <w:rFonts w:cs="Arial"/>
                <w:b/>
                <w:i/>
                <w:iCs/>
                <w:spacing w:val="-1"/>
              </w:rPr>
              <w:t>e</w:t>
            </w:r>
            <w:r w:rsidRPr="0013184B">
              <w:rPr>
                <w:rFonts w:cs="Arial"/>
                <w:b/>
                <w:i/>
                <w:iCs/>
                <w:spacing w:val="-2"/>
              </w:rPr>
              <w:t>t</w:t>
            </w:r>
            <w:r w:rsidRPr="0013184B">
              <w:rPr>
                <w:rFonts w:cs="Arial"/>
                <w:b/>
                <w:i/>
                <w:iCs/>
              </w:rPr>
              <w:t>s</w:t>
            </w:r>
            <w:r w:rsidRPr="0013184B">
              <w:rPr>
                <w:rFonts w:cs="Arial"/>
                <w:b/>
                <w:i/>
                <w:iCs/>
                <w:spacing w:val="3"/>
              </w:rPr>
              <w:t xml:space="preserve"> </w:t>
            </w:r>
            <w:r w:rsidRPr="0013184B">
              <w:rPr>
                <w:rFonts w:cs="Arial"/>
                <w:b/>
                <w:bCs/>
                <w:i/>
                <w:iCs/>
              </w:rPr>
              <w:t>o</w:t>
            </w:r>
            <w:r w:rsidRPr="0013184B">
              <w:rPr>
                <w:rFonts w:cs="Arial"/>
                <w:b/>
                <w:bCs/>
                <w:i/>
                <w:iCs/>
                <w:spacing w:val="-2"/>
              </w:rPr>
              <w:t>n</w:t>
            </w:r>
            <w:r w:rsidRPr="0013184B">
              <w:rPr>
                <w:rFonts w:cs="Arial"/>
                <w:b/>
                <w:bCs/>
                <w:i/>
                <w:iCs/>
              </w:rPr>
              <w:t>e</w:t>
            </w:r>
            <w:r w:rsidRPr="0013184B">
              <w:rPr>
                <w:rFonts w:cs="Arial"/>
                <w:b/>
                <w:bCs/>
                <w:i/>
                <w:iCs/>
                <w:spacing w:val="-2"/>
              </w:rPr>
              <w:t xml:space="preserve"> </w:t>
            </w:r>
            <w:r w:rsidRPr="0013184B">
              <w:rPr>
                <w:rFonts w:cs="Arial"/>
                <w:b/>
                <w:bCs/>
                <w:i/>
                <w:iCs/>
              </w:rPr>
              <w:t>or more</w:t>
            </w:r>
            <w:r w:rsidRPr="0013184B">
              <w:rPr>
                <w:rFonts w:cs="Arial"/>
                <w:b/>
                <w:bCs/>
                <w:i/>
                <w:iCs/>
                <w:spacing w:val="1"/>
              </w:rPr>
              <w:t xml:space="preserve"> </w:t>
            </w:r>
            <w:r w:rsidRPr="0013184B">
              <w:rPr>
                <w:rFonts w:cs="Arial"/>
                <w:b/>
                <w:i/>
                <w:iCs/>
                <w:spacing w:val="-3"/>
              </w:rPr>
              <w:t>o</w:t>
            </w:r>
            <w:r w:rsidRPr="0013184B">
              <w:rPr>
                <w:rFonts w:cs="Arial"/>
                <w:b/>
                <w:i/>
                <w:iCs/>
              </w:rPr>
              <w:t>f</w:t>
            </w:r>
            <w:r w:rsidRPr="0013184B">
              <w:rPr>
                <w:rFonts w:cs="Arial"/>
                <w:b/>
                <w:i/>
                <w:iCs/>
                <w:spacing w:val="-1"/>
              </w:rPr>
              <w:t xml:space="preserve"> </w:t>
            </w:r>
            <w:r w:rsidRPr="0013184B">
              <w:rPr>
                <w:rFonts w:cs="Arial"/>
                <w:b/>
                <w:i/>
                <w:iCs/>
              </w:rPr>
              <w:t>the</w:t>
            </w:r>
            <w:r w:rsidRPr="0013184B">
              <w:rPr>
                <w:rFonts w:cs="Arial"/>
                <w:b/>
                <w:i/>
                <w:iCs/>
                <w:spacing w:val="-2"/>
              </w:rPr>
              <w:t xml:space="preserve"> </w:t>
            </w:r>
            <w:r w:rsidRPr="0013184B">
              <w:rPr>
                <w:rFonts w:cs="Arial"/>
                <w:b/>
                <w:i/>
                <w:iCs/>
              </w:rPr>
              <w:t>fo</w:t>
            </w:r>
            <w:r w:rsidRPr="0013184B">
              <w:rPr>
                <w:rFonts w:cs="Arial"/>
                <w:b/>
                <w:i/>
                <w:iCs/>
                <w:spacing w:val="-2"/>
              </w:rPr>
              <w:t>ll</w:t>
            </w:r>
            <w:r w:rsidRPr="0013184B">
              <w:rPr>
                <w:rFonts w:cs="Arial"/>
                <w:b/>
                <w:i/>
                <w:iCs/>
              </w:rPr>
              <w:t>ow</w:t>
            </w:r>
            <w:r w:rsidRPr="0013184B">
              <w:rPr>
                <w:rFonts w:cs="Arial"/>
                <w:b/>
                <w:i/>
                <w:iCs/>
                <w:spacing w:val="-2"/>
              </w:rPr>
              <w:t>i</w:t>
            </w:r>
            <w:r w:rsidRPr="0013184B">
              <w:rPr>
                <w:rFonts w:cs="Arial"/>
                <w:b/>
                <w:i/>
                <w:iCs/>
              </w:rPr>
              <w:t>ng</w:t>
            </w:r>
            <w:r w:rsidRPr="0013184B">
              <w:rPr>
                <w:rFonts w:cs="Arial"/>
                <w:b/>
                <w:i/>
                <w:iCs/>
                <w:spacing w:val="-2"/>
              </w:rPr>
              <w:t xml:space="preserve"> </w:t>
            </w:r>
            <w:r w:rsidRPr="0013184B">
              <w:rPr>
                <w:rFonts w:cs="Arial"/>
                <w:b/>
                <w:i/>
                <w:iCs/>
              </w:rPr>
              <w:t>cr</w:t>
            </w:r>
            <w:r w:rsidRPr="0013184B">
              <w:rPr>
                <w:rFonts w:cs="Arial"/>
                <w:b/>
                <w:i/>
                <w:iCs/>
                <w:spacing w:val="-2"/>
              </w:rPr>
              <w:t>it</w:t>
            </w:r>
            <w:r w:rsidRPr="0013184B">
              <w:rPr>
                <w:rFonts w:cs="Arial"/>
                <w:b/>
                <w:i/>
                <w:iCs/>
              </w:rPr>
              <w:t>eri</w:t>
            </w:r>
            <w:r w:rsidRPr="0013184B">
              <w:rPr>
                <w:rFonts w:cs="Arial"/>
                <w:b/>
                <w:i/>
                <w:iCs/>
                <w:spacing w:val="-1"/>
              </w:rPr>
              <w:t>a when presenting in a Primary Care setting</w:t>
            </w:r>
            <w:r w:rsidRPr="0013184B">
              <w:rPr>
                <w:rFonts w:cs="Arial"/>
                <w:b/>
                <w:i/>
                <w:iCs/>
              </w:rPr>
              <w:t>:</w:t>
            </w:r>
          </w:p>
          <w:p w:rsidR="003206E0" w:rsidRDefault="003206E0" w:rsidP="004A0D7C">
            <w:pPr>
              <w:kinsoku w:val="0"/>
              <w:overflowPunct w:val="0"/>
              <w:autoSpaceDE w:val="0"/>
              <w:autoSpaceDN w:val="0"/>
              <w:adjustRightInd w:val="0"/>
              <w:spacing w:before="1" w:line="252" w:lineRule="exact"/>
              <w:ind w:left="102" w:right="225"/>
              <w:rPr>
                <w:rFonts w:cs="Arial"/>
                <w:b/>
                <w:i/>
                <w:iCs/>
              </w:rPr>
            </w:pPr>
          </w:p>
          <w:p w:rsidR="003206E0" w:rsidRDefault="003206E0" w:rsidP="004A0D7C">
            <w:pPr>
              <w:kinsoku w:val="0"/>
              <w:overflowPunct w:val="0"/>
              <w:autoSpaceDE w:val="0"/>
              <w:autoSpaceDN w:val="0"/>
              <w:adjustRightInd w:val="0"/>
              <w:spacing w:before="1" w:line="252" w:lineRule="exact"/>
              <w:ind w:left="102" w:right="225"/>
              <w:rPr>
                <w:rFonts w:cs="Arial"/>
                <w:b/>
                <w:i/>
                <w:iCs/>
              </w:rPr>
            </w:pPr>
          </w:p>
          <w:p w:rsidR="003206E0" w:rsidRDefault="003206E0" w:rsidP="004A0D7C">
            <w:pPr>
              <w:kinsoku w:val="0"/>
              <w:overflowPunct w:val="0"/>
              <w:autoSpaceDE w:val="0"/>
              <w:autoSpaceDN w:val="0"/>
              <w:adjustRightInd w:val="0"/>
              <w:spacing w:before="1" w:line="252" w:lineRule="exact"/>
              <w:ind w:left="102" w:right="225"/>
              <w:rPr>
                <w:rFonts w:cs="Arial"/>
                <w:b/>
                <w:i/>
                <w:iCs/>
              </w:rPr>
            </w:pPr>
          </w:p>
          <w:p w:rsidR="003206E0" w:rsidRDefault="003206E0" w:rsidP="004A0D7C">
            <w:pPr>
              <w:kinsoku w:val="0"/>
              <w:overflowPunct w:val="0"/>
              <w:autoSpaceDE w:val="0"/>
              <w:autoSpaceDN w:val="0"/>
              <w:adjustRightInd w:val="0"/>
              <w:spacing w:before="1" w:line="252" w:lineRule="exact"/>
              <w:ind w:left="102" w:right="225"/>
              <w:rPr>
                <w:rFonts w:cs="Arial"/>
                <w:b/>
                <w:i/>
                <w:iCs/>
              </w:rPr>
            </w:pPr>
          </w:p>
          <w:p w:rsidR="003206E0" w:rsidRPr="0013184B" w:rsidRDefault="003206E0" w:rsidP="004A0D7C">
            <w:pPr>
              <w:kinsoku w:val="0"/>
              <w:overflowPunct w:val="0"/>
              <w:autoSpaceDE w:val="0"/>
              <w:autoSpaceDN w:val="0"/>
              <w:adjustRightInd w:val="0"/>
              <w:spacing w:before="1" w:line="252" w:lineRule="exact"/>
              <w:ind w:left="102" w:right="225"/>
              <w:rPr>
                <w:rFonts w:ascii="Times New Roman" w:hAnsi="Times New Roman"/>
                <w:b/>
                <w:sz w:val="24"/>
                <w:szCs w:val="24"/>
              </w:rPr>
            </w:pPr>
          </w:p>
        </w:tc>
        <w:tc>
          <w:tcPr>
            <w:tcW w:w="1229"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rsidR="004A0D7C" w:rsidRPr="0013184B" w:rsidRDefault="004A0D7C" w:rsidP="004A0D7C">
            <w:pPr>
              <w:kinsoku w:val="0"/>
              <w:overflowPunct w:val="0"/>
              <w:autoSpaceDE w:val="0"/>
              <w:autoSpaceDN w:val="0"/>
              <w:adjustRightInd w:val="0"/>
              <w:spacing w:line="226" w:lineRule="exact"/>
              <w:ind w:left="186"/>
              <w:rPr>
                <w:rFonts w:cs="Arial"/>
                <w:b/>
                <w:sz w:val="20"/>
              </w:rPr>
            </w:pPr>
            <w:r w:rsidRPr="0013184B">
              <w:rPr>
                <w:rFonts w:cs="Arial"/>
                <w:b/>
                <w:sz w:val="20"/>
              </w:rPr>
              <w:t>De</w:t>
            </w:r>
            <w:r w:rsidRPr="0013184B">
              <w:rPr>
                <w:rFonts w:cs="Arial"/>
                <w:b/>
                <w:spacing w:val="-2"/>
                <w:sz w:val="20"/>
              </w:rPr>
              <w:t>l</w:t>
            </w:r>
            <w:r w:rsidRPr="0013184B">
              <w:rPr>
                <w:rFonts w:cs="Arial"/>
                <w:b/>
                <w:spacing w:val="1"/>
                <w:sz w:val="20"/>
              </w:rPr>
              <w:t>e</w:t>
            </w:r>
            <w:r w:rsidRPr="0013184B">
              <w:rPr>
                <w:rFonts w:cs="Arial"/>
                <w:b/>
                <w:sz w:val="20"/>
              </w:rPr>
              <w:t>te</w:t>
            </w:r>
            <w:r w:rsidRPr="0013184B">
              <w:rPr>
                <w:rFonts w:cs="Arial"/>
                <w:b/>
                <w:spacing w:val="-9"/>
                <w:sz w:val="20"/>
              </w:rPr>
              <w:t xml:space="preserve"> </w:t>
            </w:r>
            <w:r w:rsidRPr="0013184B">
              <w:rPr>
                <w:rFonts w:cs="Arial"/>
                <w:b/>
                <w:sz w:val="20"/>
              </w:rPr>
              <w:t>as</w:t>
            </w:r>
          </w:p>
          <w:p w:rsidR="004A0D7C" w:rsidRPr="0013184B" w:rsidRDefault="004A0D7C" w:rsidP="004A0D7C">
            <w:pPr>
              <w:kinsoku w:val="0"/>
              <w:overflowPunct w:val="0"/>
              <w:autoSpaceDE w:val="0"/>
              <w:autoSpaceDN w:val="0"/>
              <w:adjustRightInd w:val="0"/>
              <w:ind w:left="102"/>
              <w:rPr>
                <w:rFonts w:ascii="Times New Roman" w:hAnsi="Times New Roman"/>
                <w:b/>
                <w:sz w:val="24"/>
                <w:szCs w:val="24"/>
              </w:rPr>
            </w:pPr>
            <w:r w:rsidRPr="0013184B">
              <w:rPr>
                <w:rFonts w:cs="Arial"/>
                <w:b/>
                <w:sz w:val="20"/>
              </w:rPr>
              <w:t>a</w:t>
            </w:r>
            <w:r w:rsidRPr="0013184B">
              <w:rPr>
                <w:rFonts w:cs="Arial"/>
                <w:b/>
                <w:spacing w:val="-1"/>
                <w:sz w:val="20"/>
              </w:rPr>
              <w:t>p</w:t>
            </w:r>
            <w:r w:rsidRPr="0013184B">
              <w:rPr>
                <w:rFonts w:cs="Arial"/>
                <w:b/>
                <w:sz w:val="20"/>
              </w:rPr>
              <w:t>pr</w:t>
            </w:r>
            <w:r w:rsidRPr="0013184B">
              <w:rPr>
                <w:rFonts w:cs="Arial"/>
                <w:b/>
                <w:spacing w:val="2"/>
                <w:sz w:val="20"/>
              </w:rPr>
              <w:t>o</w:t>
            </w:r>
            <w:r w:rsidRPr="0013184B">
              <w:rPr>
                <w:rFonts w:cs="Arial"/>
                <w:b/>
                <w:sz w:val="20"/>
              </w:rPr>
              <w:t>pri</w:t>
            </w:r>
            <w:r w:rsidRPr="0013184B">
              <w:rPr>
                <w:rFonts w:cs="Arial"/>
                <w:b/>
                <w:spacing w:val="-1"/>
                <w:sz w:val="20"/>
              </w:rPr>
              <w:t>a</w:t>
            </w:r>
            <w:r w:rsidRPr="0013184B">
              <w:rPr>
                <w:rFonts w:cs="Arial"/>
                <w:b/>
                <w:spacing w:val="2"/>
                <w:sz w:val="20"/>
              </w:rPr>
              <w:t>t</w:t>
            </w:r>
            <w:r w:rsidRPr="0013184B">
              <w:rPr>
                <w:rFonts w:cs="Arial"/>
                <w:b/>
                <w:sz w:val="20"/>
              </w:rPr>
              <w:t>e</w:t>
            </w:r>
          </w:p>
        </w:tc>
      </w:tr>
      <w:tr w:rsidR="004A0D7C" w:rsidRPr="0013184B" w:rsidTr="003206E0">
        <w:trPr>
          <w:trHeight w:hRule="exact" w:val="475"/>
        </w:trPr>
        <w:tc>
          <w:tcPr>
            <w:tcW w:w="9456"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0" w:lineRule="exact"/>
              <w:ind w:left="102"/>
              <w:rPr>
                <w:rFonts w:cs="Arial"/>
                <w:spacing w:val="-1"/>
              </w:rPr>
            </w:pPr>
            <w:r w:rsidRPr="0013184B">
              <w:rPr>
                <w:rFonts w:cs="Arial"/>
                <w:spacing w:val="-1"/>
              </w:rPr>
              <w:t>Recurrent acute otitis media - 5 or more recorded episodes in the preceding 12 month period.</w:t>
            </w:r>
          </w:p>
        </w:tc>
        <w:tc>
          <w:tcPr>
            <w:tcW w:w="667"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0" w:lineRule="exact"/>
              <w:ind w:left="138"/>
              <w:rPr>
                <w:rFonts w:ascii="Times New Roman" w:hAnsi="Times New Roman"/>
                <w:sz w:val="24"/>
                <w:szCs w:val="24"/>
              </w:rPr>
            </w:pPr>
            <w:r w:rsidRPr="0013184B">
              <w:rPr>
                <w:rFonts w:cs="Arial"/>
                <w:spacing w:val="-1"/>
              </w:rPr>
              <w:t>Y</w:t>
            </w:r>
            <w:r w:rsidRPr="0013184B">
              <w:rPr>
                <w:rFonts w:cs="Arial"/>
              </w:rPr>
              <w:t>es</w:t>
            </w:r>
          </w:p>
        </w:tc>
        <w:tc>
          <w:tcPr>
            <w:tcW w:w="562"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0" w:lineRule="exact"/>
              <w:ind w:left="133"/>
              <w:rPr>
                <w:rFonts w:ascii="Times New Roman" w:hAnsi="Times New Roman"/>
                <w:sz w:val="24"/>
                <w:szCs w:val="24"/>
              </w:rPr>
            </w:pPr>
            <w:r w:rsidRPr="0013184B">
              <w:rPr>
                <w:rFonts w:cs="Arial"/>
                <w:spacing w:val="-1"/>
              </w:rPr>
              <w:t>No</w:t>
            </w:r>
          </w:p>
        </w:tc>
      </w:tr>
      <w:tr w:rsidR="004A0D7C" w:rsidRPr="0013184B" w:rsidTr="003206E0">
        <w:trPr>
          <w:trHeight w:hRule="exact" w:val="425"/>
        </w:trPr>
        <w:tc>
          <w:tcPr>
            <w:tcW w:w="9456"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0" w:lineRule="exact"/>
              <w:ind w:left="102"/>
              <w:rPr>
                <w:rFonts w:cs="Arial"/>
                <w:spacing w:val="-1"/>
              </w:rPr>
            </w:pPr>
            <w:r w:rsidRPr="0013184B">
              <w:rPr>
                <w:rFonts w:cs="Arial"/>
                <w:spacing w:val="-1"/>
              </w:rPr>
              <w:t>Suspected hearing loss at home or at school / nursery</w:t>
            </w:r>
            <w:r w:rsidR="00947F98">
              <w:rPr>
                <w:rFonts w:cs="Arial"/>
                <w:spacing w:val="-1"/>
              </w:rPr>
              <w:t xml:space="preserve"> following 3 months of watchful waiting</w:t>
            </w:r>
          </w:p>
        </w:tc>
        <w:tc>
          <w:tcPr>
            <w:tcW w:w="667"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0" w:lineRule="exact"/>
              <w:ind w:left="138"/>
              <w:rPr>
                <w:rFonts w:ascii="Times New Roman" w:hAnsi="Times New Roman"/>
                <w:sz w:val="24"/>
                <w:szCs w:val="24"/>
              </w:rPr>
            </w:pPr>
            <w:r w:rsidRPr="0013184B">
              <w:rPr>
                <w:rFonts w:cs="Arial"/>
                <w:spacing w:val="-1"/>
              </w:rPr>
              <w:t>Y</w:t>
            </w:r>
            <w:r w:rsidRPr="0013184B">
              <w:rPr>
                <w:rFonts w:cs="Arial"/>
              </w:rPr>
              <w:t>es</w:t>
            </w:r>
          </w:p>
        </w:tc>
        <w:tc>
          <w:tcPr>
            <w:tcW w:w="562"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0" w:lineRule="exact"/>
              <w:ind w:left="133"/>
              <w:rPr>
                <w:rFonts w:ascii="Times New Roman" w:hAnsi="Times New Roman"/>
                <w:sz w:val="24"/>
                <w:szCs w:val="24"/>
              </w:rPr>
            </w:pPr>
            <w:r w:rsidRPr="0013184B">
              <w:rPr>
                <w:rFonts w:cs="Arial"/>
                <w:spacing w:val="-1"/>
              </w:rPr>
              <w:t>No</w:t>
            </w:r>
          </w:p>
        </w:tc>
      </w:tr>
      <w:tr w:rsidR="004A0D7C" w:rsidRPr="0013184B" w:rsidTr="003206E0">
        <w:trPr>
          <w:trHeight w:hRule="exact" w:val="417"/>
        </w:trPr>
        <w:tc>
          <w:tcPr>
            <w:tcW w:w="9456"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0" w:lineRule="exact"/>
              <w:ind w:left="102"/>
              <w:rPr>
                <w:rFonts w:cs="Arial"/>
                <w:spacing w:val="-1"/>
              </w:rPr>
            </w:pPr>
            <w:r w:rsidRPr="0013184B">
              <w:rPr>
                <w:rFonts w:cs="Arial"/>
                <w:spacing w:val="-1"/>
              </w:rPr>
              <w:t>Speech delay, poor educational progress due to the hearing loss</w:t>
            </w:r>
          </w:p>
        </w:tc>
        <w:tc>
          <w:tcPr>
            <w:tcW w:w="667"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0" w:lineRule="exact"/>
              <w:ind w:left="138"/>
              <w:rPr>
                <w:rFonts w:ascii="Times New Roman" w:hAnsi="Times New Roman"/>
                <w:sz w:val="24"/>
                <w:szCs w:val="24"/>
              </w:rPr>
            </w:pPr>
            <w:r w:rsidRPr="0013184B">
              <w:rPr>
                <w:rFonts w:cs="Arial"/>
                <w:spacing w:val="-1"/>
              </w:rPr>
              <w:t>Y</w:t>
            </w:r>
            <w:r w:rsidRPr="0013184B">
              <w:rPr>
                <w:rFonts w:cs="Arial"/>
              </w:rPr>
              <w:t>es</w:t>
            </w:r>
          </w:p>
        </w:tc>
        <w:tc>
          <w:tcPr>
            <w:tcW w:w="562"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0" w:lineRule="exact"/>
              <w:ind w:left="133"/>
              <w:rPr>
                <w:rFonts w:ascii="Times New Roman" w:hAnsi="Times New Roman"/>
                <w:sz w:val="24"/>
                <w:szCs w:val="24"/>
              </w:rPr>
            </w:pPr>
            <w:r w:rsidRPr="0013184B">
              <w:rPr>
                <w:rFonts w:cs="Arial"/>
                <w:spacing w:val="-1"/>
              </w:rPr>
              <w:t>No</w:t>
            </w:r>
          </w:p>
        </w:tc>
      </w:tr>
      <w:tr w:rsidR="004A0D7C" w:rsidRPr="0013184B" w:rsidTr="003206E0">
        <w:trPr>
          <w:trHeight w:hRule="exact" w:val="424"/>
        </w:trPr>
        <w:tc>
          <w:tcPr>
            <w:tcW w:w="9456"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0" w:lineRule="exact"/>
              <w:ind w:left="102"/>
              <w:rPr>
                <w:rFonts w:cs="Arial"/>
                <w:spacing w:val="-1"/>
              </w:rPr>
            </w:pPr>
            <w:r w:rsidRPr="0013184B">
              <w:rPr>
                <w:rFonts w:cs="Arial"/>
                <w:spacing w:val="-1"/>
              </w:rPr>
              <w:t>Abnormal appearance of tympanic membrane</w:t>
            </w:r>
          </w:p>
        </w:tc>
        <w:tc>
          <w:tcPr>
            <w:tcW w:w="667"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2" w:lineRule="exact"/>
              <w:ind w:left="138"/>
              <w:rPr>
                <w:rFonts w:ascii="Times New Roman" w:hAnsi="Times New Roman"/>
                <w:sz w:val="24"/>
                <w:szCs w:val="24"/>
              </w:rPr>
            </w:pPr>
            <w:r w:rsidRPr="0013184B">
              <w:rPr>
                <w:rFonts w:cs="Arial"/>
                <w:spacing w:val="-1"/>
              </w:rPr>
              <w:t>Y</w:t>
            </w:r>
            <w:r w:rsidRPr="0013184B">
              <w:rPr>
                <w:rFonts w:cs="Arial"/>
              </w:rPr>
              <w:t>es</w:t>
            </w:r>
          </w:p>
        </w:tc>
        <w:tc>
          <w:tcPr>
            <w:tcW w:w="562"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2" w:lineRule="exact"/>
              <w:ind w:left="133"/>
              <w:rPr>
                <w:rFonts w:ascii="Times New Roman" w:hAnsi="Times New Roman"/>
                <w:sz w:val="24"/>
                <w:szCs w:val="24"/>
              </w:rPr>
            </w:pPr>
            <w:r w:rsidRPr="0013184B">
              <w:rPr>
                <w:rFonts w:cs="Arial"/>
                <w:spacing w:val="-1"/>
              </w:rPr>
              <w:t>No</w:t>
            </w:r>
          </w:p>
        </w:tc>
      </w:tr>
      <w:tr w:rsidR="004A0D7C" w:rsidRPr="0013184B" w:rsidTr="00F86A29">
        <w:trPr>
          <w:trHeight w:hRule="exact" w:val="516"/>
        </w:trPr>
        <w:tc>
          <w:tcPr>
            <w:tcW w:w="945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4A0D7C" w:rsidRPr="0013184B" w:rsidRDefault="004A0D7C" w:rsidP="00542DE2">
            <w:pPr>
              <w:kinsoku w:val="0"/>
              <w:overflowPunct w:val="0"/>
              <w:autoSpaceDE w:val="0"/>
              <w:autoSpaceDN w:val="0"/>
              <w:adjustRightInd w:val="0"/>
              <w:spacing w:before="1" w:line="252" w:lineRule="exact"/>
              <w:ind w:left="102" w:right="225"/>
              <w:rPr>
                <w:rFonts w:cs="Arial"/>
                <w:b/>
                <w:i/>
                <w:iCs/>
              </w:rPr>
            </w:pPr>
            <w:r w:rsidRPr="0013184B">
              <w:rPr>
                <w:rFonts w:cs="Arial"/>
                <w:b/>
                <w:i/>
                <w:iCs/>
              </w:rPr>
              <w:t xml:space="preserve">In ordinary circumstances*, </w:t>
            </w:r>
            <w:r w:rsidR="00542DE2">
              <w:rPr>
                <w:rFonts w:cs="Arial"/>
                <w:b/>
                <w:i/>
                <w:iCs/>
              </w:rPr>
              <w:t xml:space="preserve">a procedure </w:t>
            </w:r>
            <w:r w:rsidRPr="0013184B">
              <w:rPr>
                <w:rFonts w:cs="Arial"/>
                <w:b/>
                <w:i/>
                <w:iCs/>
              </w:rPr>
              <w:t>should not be considered unless the patient meets one or more of the following criteria when presenting in a Secondary Care setting:</w:t>
            </w:r>
          </w:p>
        </w:tc>
        <w:tc>
          <w:tcPr>
            <w:tcW w:w="122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A0D7C" w:rsidRPr="0013184B" w:rsidRDefault="004A0D7C" w:rsidP="004A0D7C">
            <w:pPr>
              <w:kinsoku w:val="0"/>
              <w:overflowPunct w:val="0"/>
              <w:autoSpaceDE w:val="0"/>
              <w:autoSpaceDN w:val="0"/>
              <w:adjustRightInd w:val="0"/>
              <w:spacing w:line="226" w:lineRule="exact"/>
              <w:jc w:val="center"/>
              <w:rPr>
                <w:rFonts w:cs="Arial"/>
                <w:b/>
                <w:i/>
                <w:iCs/>
              </w:rPr>
            </w:pPr>
            <w:r w:rsidRPr="0013184B">
              <w:rPr>
                <w:rFonts w:cs="Arial"/>
                <w:b/>
                <w:sz w:val="20"/>
              </w:rPr>
              <w:t>Delete as appropriate</w:t>
            </w:r>
          </w:p>
        </w:tc>
      </w:tr>
      <w:tr w:rsidR="004A0D7C" w:rsidRPr="0013184B" w:rsidTr="003206E0">
        <w:trPr>
          <w:trHeight w:hRule="exact" w:val="1457"/>
        </w:trPr>
        <w:tc>
          <w:tcPr>
            <w:tcW w:w="9456"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ind w:left="102"/>
              <w:rPr>
                <w:rFonts w:cs="Arial"/>
                <w:spacing w:val="-1"/>
              </w:rPr>
            </w:pPr>
            <w:r w:rsidRPr="0013184B">
              <w:rPr>
                <w:rFonts w:cs="Arial"/>
                <w:spacing w:val="-1"/>
              </w:rPr>
              <w:t>Persistent hearing loss for at least three months</w:t>
            </w:r>
            <w:r w:rsidR="00235D6B">
              <w:rPr>
                <w:rFonts w:cs="Arial"/>
                <w:spacing w:val="-1"/>
              </w:rPr>
              <w:t xml:space="preserve"> (in any setting)</w:t>
            </w:r>
            <w:r w:rsidRPr="0013184B">
              <w:rPr>
                <w:rFonts w:cs="Arial"/>
                <w:spacing w:val="-1"/>
              </w:rPr>
              <w:t xml:space="preserve"> with hearing levels of:</w:t>
            </w:r>
          </w:p>
          <w:p w:rsidR="004A0D7C" w:rsidRPr="0013184B" w:rsidRDefault="004A0D7C" w:rsidP="00786C88">
            <w:pPr>
              <w:pStyle w:val="ListParagraph"/>
              <w:numPr>
                <w:ilvl w:val="0"/>
                <w:numId w:val="32"/>
              </w:numPr>
              <w:autoSpaceDE w:val="0"/>
              <w:autoSpaceDN w:val="0"/>
              <w:adjustRightInd w:val="0"/>
              <w:contextualSpacing/>
              <w:jc w:val="left"/>
              <w:rPr>
                <w:spacing w:val="-1"/>
              </w:rPr>
            </w:pPr>
            <w:r w:rsidRPr="0013184B">
              <w:rPr>
                <w:spacing w:val="-1"/>
              </w:rPr>
              <w:t>25dBA or worse in both ears on pure tone audiometry or</w:t>
            </w:r>
          </w:p>
          <w:p w:rsidR="004A0D7C" w:rsidRPr="0013184B" w:rsidRDefault="004A0D7C" w:rsidP="00786C88">
            <w:pPr>
              <w:pStyle w:val="ListParagraph"/>
              <w:numPr>
                <w:ilvl w:val="0"/>
                <w:numId w:val="32"/>
              </w:numPr>
              <w:autoSpaceDE w:val="0"/>
              <w:autoSpaceDN w:val="0"/>
              <w:adjustRightInd w:val="0"/>
              <w:contextualSpacing/>
              <w:jc w:val="left"/>
              <w:rPr>
                <w:spacing w:val="-1"/>
              </w:rPr>
            </w:pPr>
            <w:r w:rsidRPr="0013184B">
              <w:rPr>
                <w:spacing w:val="-1"/>
              </w:rPr>
              <w:t>25dBA or worse or 35dHL or worse on free field audiometry testing and</w:t>
            </w:r>
          </w:p>
          <w:p w:rsidR="004A0D7C" w:rsidRPr="0013184B" w:rsidRDefault="004A0D7C" w:rsidP="00786C88">
            <w:pPr>
              <w:pStyle w:val="ListParagraph"/>
              <w:numPr>
                <w:ilvl w:val="0"/>
                <w:numId w:val="32"/>
              </w:numPr>
              <w:autoSpaceDE w:val="0"/>
              <w:autoSpaceDN w:val="0"/>
              <w:adjustRightInd w:val="0"/>
              <w:contextualSpacing/>
              <w:jc w:val="left"/>
              <w:rPr>
                <w:spacing w:val="-1"/>
              </w:rPr>
            </w:pPr>
            <w:r w:rsidRPr="0013184B">
              <w:rPr>
                <w:spacing w:val="-1"/>
              </w:rPr>
              <w:t>Type B or C2 tympanometry</w:t>
            </w:r>
          </w:p>
          <w:p w:rsidR="004A0D7C" w:rsidRPr="0013184B" w:rsidRDefault="004A0D7C" w:rsidP="004A0D7C">
            <w:pPr>
              <w:ind w:left="102"/>
              <w:rPr>
                <w:rFonts w:cs="Arial"/>
                <w:spacing w:val="-1"/>
              </w:rPr>
            </w:pPr>
          </w:p>
        </w:tc>
        <w:tc>
          <w:tcPr>
            <w:tcW w:w="667"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0" w:lineRule="exact"/>
              <w:ind w:left="138"/>
              <w:rPr>
                <w:rFonts w:ascii="Times New Roman" w:hAnsi="Times New Roman"/>
                <w:sz w:val="24"/>
                <w:szCs w:val="24"/>
              </w:rPr>
            </w:pPr>
            <w:r w:rsidRPr="0013184B">
              <w:rPr>
                <w:rFonts w:cs="Arial"/>
                <w:spacing w:val="-1"/>
              </w:rPr>
              <w:t>Y</w:t>
            </w:r>
            <w:r w:rsidRPr="0013184B">
              <w:rPr>
                <w:rFonts w:cs="Arial"/>
              </w:rPr>
              <w:t>es</w:t>
            </w:r>
          </w:p>
        </w:tc>
        <w:tc>
          <w:tcPr>
            <w:tcW w:w="562"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0" w:lineRule="exact"/>
              <w:ind w:left="133"/>
              <w:rPr>
                <w:rFonts w:ascii="Times New Roman" w:hAnsi="Times New Roman"/>
                <w:sz w:val="24"/>
                <w:szCs w:val="24"/>
              </w:rPr>
            </w:pPr>
            <w:r w:rsidRPr="0013184B">
              <w:rPr>
                <w:rFonts w:cs="Arial"/>
                <w:spacing w:val="-1"/>
              </w:rPr>
              <w:t>No</w:t>
            </w:r>
          </w:p>
        </w:tc>
      </w:tr>
      <w:tr w:rsidR="004A0D7C" w:rsidRPr="0013184B" w:rsidTr="003206E0">
        <w:trPr>
          <w:trHeight w:hRule="exact" w:val="430"/>
        </w:trPr>
        <w:tc>
          <w:tcPr>
            <w:tcW w:w="9456"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ind w:left="102"/>
              <w:rPr>
                <w:rFonts w:cs="Arial"/>
                <w:spacing w:val="-1"/>
              </w:rPr>
            </w:pPr>
            <w:r w:rsidRPr="0013184B">
              <w:rPr>
                <w:rFonts w:cs="Arial"/>
                <w:spacing w:val="-1"/>
              </w:rPr>
              <w:t xml:space="preserve"> Suspected underlying sensorineural hearing loss  </w:t>
            </w:r>
          </w:p>
          <w:p w:rsidR="004A0D7C" w:rsidRPr="0013184B" w:rsidRDefault="004A0D7C" w:rsidP="004A0D7C">
            <w:pPr>
              <w:kinsoku w:val="0"/>
              <w:overflowPunct w:val="0"/>
              <w:autoSpaceDE w:val="0"/>
              <w:autoSpaceDN w:val="0"/>
              <w:adjustRightInd w:val="0"/>
              <w:spacing w:before="1"/>
              <w:ind w:left="102" w:right="163"/>
              <w:rPr>
                <w:rFonts w:cs="Arial"/>
                <w:spacing w:val="-1"/>
              </w:rPr>
            </w:pPr>
          </w:p>
        </w:tc>
        <w:tc>
          <w:tcPr>
            <w:tcW w:w="667"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0" w:lineRule="exact"/>
              <w:ind w:left="138"/>
              <w:rPr>
                <w:rFonts w:ascii="Times New Roman" w:hAnsi="Times New Roman"/>
                <w:sz w:val="24"/>
                <w:szCs w:val="24"/>
              </w:rPr>
            </w:pPr>
            <w:r w:rsidRPr="0013184B">
              <w:rPr>
                <w:rFonts w:cs="Arial"/>
                <w:spacing w:val="-1"/>
              </w:rPr>
              <w:t>Y</w:t>
            </w:r>
            <w:r w:rsidRPr="0013184B">
              <w:rPr>
                <w:rFonts w:cs="Arial"/>
              </w:rPr>
              <w:t>es</w:t>
            </w:r>
          </w:p>
        </w:tc>
        <w:tc>
          <w:tcPr>
            <w:tcW w:w="562"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0" w:lineRule="exact"/>
              <w:ind w:left="133"/>
              <w:rPr>
                <w:rFonts w:ascii="Times New Roman" w:hAnsi="Times New Roman"/>
                <w:sz w:val="24"/>
                <w:szCs w:val="24"/>
              </w:rPr>
            </w:pPr>
            <w:r w:rsidRPr="0013184B">
              <w:rPr>
                <w:rFonts w:cs="Arial"/>
                <w:spacing w:val="-1"/>
              </w:rPr>
              <w:t>No</w:t>
            </w:r>
          </w:p>
        </w:tc>
      </w:tr>
      <w:tr w:rsidR="004A0D7C" w:rsidRPr="0013184B" w:rsidTr="003206E0">
        <w:trPr>
          <w:trHeight w:hRule="exact" w:val="563"/>
        </w:trPr>
        <w:tc>
          <w:tcPr>
            <w:tcW w:w="9456"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ind w:left="102"/>
              <w:rPr>
                <w:rFonts w:cs="Arial"/>
                <w:spacing w:val="-1"/>
              </w:rPr>
            </w:pPr>
            <w:r w:rsidRPr="0013184B">
              <w:rPr>
                <w:rFonts w:cs="Arial"/>
                <w:spacing w:val="-1"/>
              </w:rPr>
              <w:t xml:space="preserve">Atelectasis of the tympanic membrane where development of cholesteatoma or erosion of the </w:t>
            </w:r>
            <w:proofErr w:type="spellStart"/>
            <w:r w:rsidRPr="0013184B">
              <w:rPr>
                <w:rFonts w:cs="Arial"/>
                <w:spacing w:val="-1"/>
              </w:rPr>
              <w:t>ossicles</w:t>
            </w:r>
            <w:proofErr w:type="spellEnd"/>
            <w:r w:rsidRPr="0013184B">
              <w:rPr>
                <w:rFonts w:cs="Arial"/>
                <w:spacing w:val="-1"/>
              </w:rPr>
              <w:t xml:space="preserve"> is a risk.</w:t>
            </w:r>
          </w:p>
          <w:p w:rsidR="004A0D7C" w:rsidRPr="0013184B" w:rsidRDefault="004A0D7C" w:rsidP="004A0D7C">
            <w:pPr>
              <w:kinsoku w:val="0"/>
              <w:overflowPunct w:val="0"/>
              <w:autoSpaceDE w:val="0"/>
              <w:autoSpaceDN w:val="0"/>
              <w:adjustRightInd w:val="0"/>
              <w:spacing w:line="251" w:lineRule="exact"/>
              <w:ind w:left="102"/>
              <w:rPr>
                <w:rFonts w:cs="Arial"/>
                <w:spacing w:val="-1"/>
              </w:rPr>
            </w:pPr>
          </w:p>
        </w:tc>
        <w:tc>
          <w:tcPr>
            <w:tcW w:w="667"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0" w:lineRule="exact"/>
              <w:ind w:left="138"/>
              <w:rPr>
                <w:rFonts w:ascii="Times New Roman" w:hAnsi="Times New Roman"/>
                <w:sz w:val="24"/>
                <w:szCs w:val="24"/>
              </w:rPr>
            </w:pPr>
            <w:r w:rsidRPr="0013184B">
              <w:rPr>
                <w:rFonts w:cs="Arial"/>
                <w:spacing w:val="-1"/>
              </w:rPr>
              <w:t>Y</w:t>
            </w:r>
            <w:r w:rsidRPr="0013184B">
              <w:rPr>
                <w:rFonts w:cs="Arial"/>
              </w:rPr>
              <w:t>es</w:t>
            </w:r>
          </w:p>
        </w:tc>
        <w:tc>
          <w:tcPr>
            <w:tcW w:w="562"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0" w:lineRule="exact"/>
              <w:ind w:left="133"/>
              <w:rPr>
                <w:rFonts w:ascii="Times New Roman" w:hAnsi="Times New Roman"/>
                <w:sz w:val="24"/>
                <w:szCs w:val="24"/>
              </w:rPr>
            </w:pPr>
            <w:r w:rsidRPr="0013184B">
              <w:rPr>
                <w:rFonts w:cs="Arial"/>
                <w:spacing w:val="-1"/>
              </w:rPr>
              <w:t>No</w:t>
            </w:r>
          </w:p>
        </w:tc>
      </w:tr>
      <w:tr w:rsidR="004A0D7C" w:rsidRPr="0013184B" w:rsidTr="003206E0">
        <w:trPr>
          <w:trHeight w:hRule="exact" w:val="518"/>
        </w:trPr>
        <w:tc>
          <w:tcPr>
            <w:tcW w:w="9456"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ind w:left="102"/>
              <w:rPr>
                <w:rFonts w:cs="Arial"/>
                <w:spacing w:val="-1"/>
              </w:rPr>
            </w:pPr>
            <w:r w:rsidRPr="0013184B">
              <w:rPr>
                <w:rFonts w:cs="Arial"/>
                <w:spacing w:val="-1"/>
              </w:rPr>
              <w:t>OME in the presence of a secondary disability e.g. autistic spectrum disorder, Down syndrome, cleft palate.</w:t>
            </w:r>
          </w:p>
          <w:p w:rsidR="004A0D7C" w:rsidRPr="0013184B" w:rsidRDefault="004A0D7C" w:rsidP="004A0D7C">
            <w:pPr>
              <w:kinsoku w:val="0"/>
              <w:overflowPunct w:val="0"/>
              <w:autoSpaceDE w:val="0"/>
              <w:autoSpaceDN w:val="0"/>
              <w:adjustRightInd w:val="0"/>
              <w:spacing w:before="3" w:line="252" w:lineRule="exact"/>
              <w:ind w:left="102" w:right="1644"/>
              <w:rPr>
                <w:rFonts w:cs="Arial"/>
                <w:spacing w:val="-1"/>
              </w:rPr>
            </w:pPr>
          </w:p>
        </w:tc>
        <w:tc>
          <w:tcPr>
            <w:tcW w:w="667"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2" w:lineRule="exact"/>
              <w:ind w:left="138"/>
              <w:rPr>
                <w:rFonts w:ascii="Times New Roman" w:hAnsi="Times New Roman"/>
                <w:sz w:val="24"/>
                <w:szCs w:val="24"/>
              </w:rPr>
            </w:pPr>
            <w:r w:rsidRPr="0013184B">
              <w:rPr>
                <w:rFonts w:cs="Arial"/>
                <w:spacing w:val="-1"/>
              </w:rPr>
              <w:t>Y</w:t>
            </w:r>
            <w:r w:rsidRPr="0013184B">
              <w:rPr>
                <w:rFonts w:cs="Arial"/>
              </w:rPr>
              <w:t>es</w:t>
            </w:r>
          </w:p>
        </w:tc>
        <w:tc>
          <w:tcPr>
            <w:tcW w:w="562"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2" w:lineRule="exact"/>
              <w:ind w:left="133"/>
              <w:rPr>
                <w:rFonts w:ascii="Times New Roman" w:hAnsi="Times New Roman"/>
                <w:sz w:val="24"/>
                <w:szCs w:val="24"/>
              </w:rPr>
            </w:pPr>
            <w:r w:rsidRPr="0013184B">
              <w:rPr>
                <w:rFonts w:cs="Arial"/>
                <w:spacing w:val="-1"/>
              </w:rPr>
              <w:t>No</w:t>
            </w:r>
          </w:p>
        </w:tc>
      </w:tr>
      <w:tr w:rsidR="004A0D7C" w:rsidRPr="0013184B" w:rsidTr="003206E0">
        <w:trPr>
          <w:trHeight w:hRule="exact" w:val="518"/>
        </w:trPr>
        <w:tc>
          <w:tcPr>
            <w:tcW w:w="9456"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ind w:left="102"/>
              <w:rPr>
                <w:rFonts w:cs="Arial"/>
                <w:spacing w:val="-1"/>
              </w:rPr>
            </w:pPr>
            <w:r w:rsidRPr="0013184B">
              <w:rPr>
                <w:rFonts w:cs="Arial"/>
                <w:spacing w:val="-1"/>
              </w:rPr>
              <w:t>Persistent OME (more than three months) with fluctuating hearing but significant delay in speech, educational attainment or social skills.</w:t>
            </w:r>
          </w:p>
          <w:p w:rsidR="004A0D7C" w:rsidRPr="0013184B" w:rsidRDefault="004A0D7C" w:rsidP="004A0D7C">
            <w:pPr>
              <w:ind w:left="102"/>
              <w:rPr>
                <w:rFonts w:cs="Arial"/>
                <w:spacing w:val="-1"/>
              </w:rPr>
            </w:pPr>
          </w:p>
        </w:tc>
        <w:tc>
          <w:tcPr>
            <w:tcW w:w="667"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2" w:lineRule="exact"/>
              <w:ind w:left="138"/>
              <w:rPr>
                <w:rFonts w:ascii="Times New Roman" w:hAnsi="Times New Roman"/>
                <w:sz w:val="24"/>
                <w:szCs w:val="24"/>
              </w:rPr>
            </w:pPr>
            <w:r w:rsidRPr="0013184B">
              <w:rPr>
                <w:rFonts w:cs="Arial"/>
                <w:spacing w:val="-1"/>
              </w:rPr>
              <w:t>Y</w:t>
            </w:r>
            <w:r w:rsidRPr="0013184B">
              <w:rPr>
                <w:rFonts w:cs="Arial"/>
              </w:rPr>
              <w:t>es</w:t>
            </w:r>
          </w:p>
        </w:tc>
        <w:tc>
          <w:tcPr>
            <w:tcW w:w="562" w:type="dxa"/>
            <w:tcBorders>
              <w:top w:val="single" w:sz="4" w:space="0" w:color="000000"/>
              <w:left w:val="single" w:sz="4" w:space="0" w:color="000000"/>
              <w:bottom w:val="single" w:sz="4" w:space="0" w:color="000000"/>
              <w:right w:val="single" w:sz="4" w:space="0" w:color="000000"/>
            </w:tcBorders>
          </w:tcPr>
          <w:p w:rsidR="004A0D7C" w:rsidRPr="0013184B" w:rsidRDefault="004A0D7C" w:rsidP="004A0D7C">
            <w:pPr>
              <w:kinsoku w:val="0"/>
              <w:overflowPunct w:val="0"/>
              <w:autoSpaceDE w:val="0"/>
              <w:autoSpaceDN w:val="0"/>
              <w:adjustRightInd w:val="0"/>
              <w:spacing w:line="252" w:lineRule="exact"/>
              <w:ind w:left="133"/>
              <w:rPr>
                <w:rFonts w:ascii="Times New Roman" w:hAnsi="Times New Roman"/>
                <w:sz w:val="24"/>
                <w:szCs w:val="24"/>
              </w:rPr>
            </w:pPr>
            <w:r w:rsidRPr="0013184B">
              <w:rPr>
                <w:rFonts w:cs="Arial"/>
                <w:spacing w:val="-1"/>
              </w:rPr>
              <w:t>No</w:t>
            </w:r>
          </w:p>
        </w:tc>
      </w:tr>
    </w:tbl>
    <w:p w:rsidR="004A0D7C" w:rsidRPr="0013184B" w:rsidRDefault="004A0D7C" w:rsidP="004A0D7C">
      <w:pPr>
        <w:kinsoku w:val="0"/>
        <w:overflowPunct w:val="0"/>
        <w:autoSpaceDE w:val="0"/>
        <w:autoSpaceDN w:val="0"/>
        <w:adjustRightInd w:val="0"/>
        <w:spacing w:before="16" w:line="200" w:lineRule="exact"/>
        <w:rPr>
          <w:rFonts w:ascii="Times New Roman" w:hAnsi="Times New Roman"/>
          <w:sz w:val="20"/>
        </w:rPr>
      </w:pPr>
    </w:p>
    <w:p w:rsidR="004A0D7C" w:rsidRPr="0013184B" w:rsidRDefault="004A0D7C" w:rsidP="00786C88">
      <w:pPr>
        <w:numPr>
          <w:ilvl w:val="0"/>
          <w:numId w:val="31"/>
        </w:numPr>
        <w:tabs>
          <w:tab w:val="left" w:pos="368"/>
        </w:tabs>
        <w:kinsoku w:val="0"/>
        <w:overflowPunct w:val="0"/>
        <w:autoSpaceDE w:val="0"/>
        <w:autoSpaceDN w:val="0"/>
        <w:adjustRightInd w:val="0"/>
        <w:spacing w:before="37" w:line="252" w:lineRule="exact"/>
        <w:ind w:left="220" w:right="469" w:firstLine="0"/>
        <w:jc w:val="left"/>
        <w:rPr>
          <w:rFonts w:cs="Arial"/>
        </w:rPr>
      </w:pPr>
      <w:r w:rsidRPr="0013184B">
        <w:rPr>
          <w:rFonts w:cs="Arial"/>
          <w:i/>
          <w:iCs/>
          <w:spacing w:val="-2"/>
        </w:rPr>
        <w:t>I</w:t>
      </w:r>
      <w:r w:rsidRPr="0013184B">
        <w:rPr>
          <w:rFonts w:cs="Arial"/>
          <w:i/>
          <w:iCs/>
        </w:rPr>
        <w:t>f</w:t>
      </w:r>
      <w:r w:rsidRPr="0013184B">
        <w:rPr>
          <w:rFonts w:cs="Arial"/>
          <w:i/>
          <w:iCs/>
          <w:spacing w:val="-1"/>
        </w:rPr>
        <w:t xml:space="preserve"> </w:t>
      </w:r>
      <w:r w:rsidRPr="0013184B">
        <w:rPr>
          <w:rFonts w:cs="Arial"/>
          <w:i/>
          <w:iCs/>
        </w:rPr>
        <w:t>c</w:t>
      </w:r>
      <w:r w:rsidRPr="0013184B">
        <w:rPr>
          <w:rFonts w:cs="Arial"/>
          <w:i/>
          <w:iCs/>
          <w:spacing w:val="-2"/>
        </w:rPr>
        <w:t>li</w:t>
      </w:r>
      <w:r w:rsidRPr="0013184B">
        <w:rPr>
          <w:rFonts w:cs="Arial"/>
          <w:i/>
          <w:iCs/>
        </w:rPr>
        <w:t>n</w:t>
      </w:r>
      <w:r w:rsidRPr="0013184B">
        <w:rPr>
          <w:rFonts w:cs="Arial"/>
          <w:i/>
          <w:iCs/>
          <w:spacing w:val="-2"/>
        </w:rPr>
        <w:t>i</w:t>
      </w:r>
      <w:r w:rsidRPr="0013184B">
        <w:rPr>
          <w:rFonts w:cs="Arial"/>
          <w:i/>
          <w:iCs/>
        </w:rPr>
        <w:t>c</w:t>
      </w:r>
      <w:r w:rsidRPr="0013184B">
        <w:rPr>
          <w:rFonts w:cs="Arial"/>
          <w:i/>
          <w:iCs/>
          <w:spacing w:val="-2"/>
        </w:rPr>
        <w:t>i</w:t>
      </w:r>
      <w:r w:rsidRPr="0013184B">
        <w:rPr>
          <w:rFonts w:cs="Arial"/>
          <w:i/>
          <w:iCs/>
        </w:rPr>
        <w:t>an co</w:t>
      </w:r>
      <w:r w:rsidRPr="0013184B">
        <w:rPr>
          <w:rFonts w:cs="Arial"/>
          <w:i/>
          <w:iCs/>
          <w:spacing w:val="-1"/>
        </w:rPr>
        <w:t>n</w:t>
      </w:r>
      <w:r w:rsidRPr="0013184B">
        <w:rPr>
          <w:rFonts w:cs="Arial"/>
          <w:i/>
          <w:iCs/>
        </w:rPr>
        <w:t>s</w:t>
      </w:r>
      <w:r w:rsidRPr="0013184B">
        <w:rPr>
          <w:rFonts w:cs="Arial"/>
          <w:i/>
          <w:iCs/>
          <w:spacing w:val="-2"/>
        </w:rPr>
        <w:t>i</w:t>
      </w:r>
      <w:r w:rsidRPr="0013184B">
        <w:rPr>
          <w:rFonts w:cs="Arial"/>
          <w:i/>
          <w:iCs/>
        </w:rPr>
        <w:t>d</w:t>
      </w:r>
      <w:r w:rsidRPr="0013184B">
        <w:rPr>
          <w:rFonts w:cs="Arial"/>
          <w:i/>
          <w:iCs/>
          <w:spacing w:val="-1"/>
        </w:rPr>
        <w:t>e</w:t>
      </w:r>
      <w:r w:rsidRPr="0013184B">
        <w:rPr>
          <w:rFonts w:cs="Arial"/>
          <w:i/>
          <w:iCs/>
        </w:rPr>
        <w:t>rs</w:t>
      </w:r>
      <w:r w:rsidRPr="0013184B">
        <w:rPr>
          <w:rFonts w:cs="Arial"/>
          <w:i/>
          <w:iCs/>
          <w:spacing w:val="1"/>
        </w:rPr>
        <w:t xml:space="preserve"> </w:t>
      </w:r>
      <w:r w:rsidRPr="0013184B">
        <w:rPr>
          <w:rFonts w:cs="Arial"/>
          <w:i/>
          <w:iCs/>
        </w:rPr>
        <w:t>n</w:t>
      </w:r>
      <w:r w:rsidRPr="0013184B">
        <w:rPr>
          <w:rFonts w:cs="Arial"/>
          <w:i/>
          <w:iCs/>
          <w:spacing w:val="-4"/>
        </w:rPr>
        <w:t>e</w:t>
      </w:r>
      <w:r w:rsidRPr="0013184B">
        <w:rPr>
          <w:rFonts w:cs="Arial"/>
          <w:i/>
          <w:iCs/>
        </w:rPr>
        <w:t>ed f</w:t>
      </w:r>
      <w:r w:rsidRPr="0013184B">
        <w:rPr>
          <w:rFonts w:cs="Arial"/>
          <w:i/>
          <w:iCs/>
          <w:spacing w:val="-3"/>
        </w:rPr>
        <w:t>o</w:t>
      </w:r>
      <w:r w:rsidRPr="0013184B">
        <w:rPr>
          <w:rFonts w:cs="Arial"/>
          <w:i/>
          <w:iCs/>
        </w:rPr>
        <w:t>r</w:t>
      </w:r>
      <w:r w:rsidRPr="0013184B">
        <w:rPr>
          <w:rFonts w:cs="Arial"/>
          <w:i/>
          <w:iCs/>
          <w:spacing w:val="-1"/>
        </w:rPr>
        <w:t xml:space="preserve"> </w:t>
      </w:r>
      <w:r w:rsidRPr="0013184B">
        <w:rPr>
          <w:rFonts w:cs="Arial"/>
          <w:i/>
          <w:iCs/>
        </w:rPr>
        <w:t>ref</w:t>
      </w:r>
      <w:r w:rsidRPr="0013184B">
        <w:rPr>
          <w:rFonts w:cs="Arial"/>
          <w:i/>
          <w:iCs/>
          <w:spacing w:val="-3"/>
        </w:rPr>
        <w:t>e</w:t>
      </w:r>
      <w:r w:rsidRPr="0013184B">
        <w:rPr>
          <w:rFonts w:cs="Arial"/>
          <w:i/>
          <w:iCs/>
        </w:rPr>
        <w:t>rra</w:t>
      </w:r>
      <w:r w:rsidRPr="0013184B">
        <w:rPr>
          <w:rFonts w:cs="Arial"/>
          <w:i/>
          <w:iCs/>
          <w:spacing w:val="-2"/>
        </w:rPr>
        <w:t>l/</w:t>
      </w:r>
      <w:r w:rsidRPr="0013184B">
        <w:rPr>
          <w:rFonts w:cs="Arial"/>
          <w:i/>
          <w:iCs/>
        </w:rPr>
        <w:t>tre</w:t>
      </w:r>
      <w:r w:rsidRPr="0013184B">
        <w:rPr>
          <w:rFonts w:cs="Arial"/>
          <w:i/>
          <w:iCs/>
          <w:spacing w:val="-4"/>
        </w:rPr>
        <w:t>a</w:t>
      </w:r>
      <w:r w:rsidRPr="0013184B">
        <w:rPr>
          <w:rFonts w:cs="Arial"/>
          <w:i/>
          <w:iCs/>
        </w:rPr>
        <w:t>tme</w:t>
      </w:r>
      <w:r w:rsidRPr="0013184B">
        <w:rPr>
          <w:rFonts w:cs="Arial"/>
          <w:i/>
          <w:iCs/>
          <w:spacing w:val="-4"/>
        </w:rPr>
        <w:t>n</w:t>
      </w:r>
      <w:r w:rsidRPr="0013184B">
        <w:rPr>
          <w:rFonts w:cs="Arial"/>
          <w:i/>
          <w:iCs/>
        </w:rPr>
        <w:t>t</w:t>
      </w:r>
      <w:r w:rsidRPr="0013184B">
        <w:rPr>
          <w:rFonts w:cs="Arial"/>
          <w:i/>
          <w:iCs/>
          <w:spacing w:val="-3"/>
        </w:rPr>
        <w:t xml:space="preserve"> </w:t>
      </w:r>
      <w:r w:rsidRPr="0013184B">
        <w:rPr>
          <w:rFonts w:cs="Arial"/>
          <w:i/>
          <w:iCs/>
        </w:rPr>
        <w:t>on c</w:t>
      </w:r>
      <w:r w:rsidRPr="0013184B">
        <w:rPr>
          <w:rFonts w:cs="Arial"/>
          <w:i/>
          <w:iCs/>
          <w:spacing w:val="-2"/>
        </w:rPr>
        <w:t>li</w:t>
      </w:r>
      <w:r w:rsidRPr="0013184B">
        <w:rPr>
          <w:rFonts w:cs="Arial"/>
          <w:i/>
          <w:iCs/>
        </w:rPr>
        <w:t>n</w:t>
      </w:r>
      <w:r w:rsidRPr="0013184B">
        <w:rPr>
          <w:rFonts w:cs="Arial"/>
          <w:i/>
          <w:iCs/>
          <w:spacing w:val="-2"/>
        </w:rPr>
        <w:t>i</w:t>
      </w:r>
      <w:r w:rsidRPr="0013184B">
        <w:rPr>
          <w:rFonts w:cs="Arial"/>
          <w:i/>
          <w:iCs/>
        </w:rPr>
        <w:t>cal</w:t>
      </w:r>
      <w:r w:rsidRPr="0013184B">
        <w:rPr>
          <w:rFonts w:cs="Arial"/>
          <w:i/>
          <w:iCs/>
          <w:spacing w:val="-1"/>
        </w:rPr>
        <w:t xml:space="preserve"> </w:t>
      </w:r>
      <w:r w:rsidRPr="0013184B">
        <w:rPr>
          <w:rFonts w:cs="Arial"/>
          <w:i/>
          <w:iCs/>
        </w:rPr>
        <w:t>groun</w:t>
      </w:r>
      <w:r w:rsidRPr="0013184B">
        <w:rPr>
          <w:rFonts w:cs="Arial"/>
          <w:i/>
          <w:iCs/>
          <w:spacing w:val="-1"/>
        </w:rPr>
        <w:t>d</w:t>
      </w:r>
      <w:r w:rsidRPr="0013184B">
        <w:rPr>
          <w:rFonts w:cs="Arial"/>
          <w:i/>
          <w:iCs/>
        </w:rPr>
        <w:t>s</w:t>
      </w:r>
      <w:r w:rsidRPr="0013184B">
        <w:rPr>
          <w:rFonts w:cs="Arial"/>
          <w:i/>
          <w:iCs/>
          <w:spacing w:val="1"/>
        </w:rPr>
        <w:t xml:space="preserve"> </w:t>
      </w:r>
      <w:r w:rsidRPr="0013184B">
        <w:rPr>
          <w:rFonts w:cs="Arial"/>
          <w:i/>
          <w:iCs/>
        </w:rPr>
        <w:t>o</w:t>
      </w:r>
      <w:r w:rsidRPr="0013184B">
        <w:rPr>
          <w:rFonts w:cs="Arial"/>
          <w:i/>
          <w:iCs/>
          <w:spacing w:val="-4"/>
        </w:rPr>
        <w:t>u</w:t>
      </w:r>
      <w:r w:rsidRPr="0013184B">
        <w:rPr>
          <w:rFonts w:cs="Arial"/>
          <w:i/>
          <w:iCs/>
        </w:rPr>
        <w:t>ts</w:t>
      </w:r>
      <w:r w:rsidRPr="0013184B">
        <w:rPr>
          <w:rFonts w:cs="Arial"/>
          <w:i/>
          <w:iCs/>
          <w:spacing w:val="-4"/>
        </w:rPr>
        <w:t>i</w:t>
      </w:r>
      <w:r w:rsidRPr="0013184B">
        <w:rPr>
          <w:rFonts w:cs="Arial"/>
          <w:i/>
          <w:iCs/>
        </w:rPr>
        <w:t>de</w:t>
      </w:r>
      <w:r w:rsidRPr="0013184B">
        <w:rPr>
          <w:rFonts w:cs="Arial"/>
          <w:i/>
          <w:iCs/>
          <w:spacing w:val="5"/>
        </w:rPr>
        <w:t xml:space="preserve"> </w:t>
      </w:r>
      <w:r w:rsidRPr="0013184B">
        <w:rPr>
          <w:rFonts w:cs="Arial"/>
          <w:i/>
          <w:iCs/>
        </w:rPr>
        <w:t>of</w:t>
      </w:r>
      <w:r w:rsidRPr="0013184B">
        <w:rPr>
          <w:rFonts w:cs="Arial"/>
          <w:i/>
          <w:iCs/>
          <w:spacing w:val="-1"/>
        </w:rPr>
        <w:t xml:space="preserve"> </w:t>
      </w:r>
      <w:r w:rsidRPr="0013184B">
        <w:rPr>
          <w:rFonts w:cs="Arial"/>
          <w:i/>
          <w:iCs/>
          <w:spacing w:val="1"/>
        </w:rPr>
        <w:t>t</w:t>
      </w:r>
      <w:r w:rsidRPr="0013184B">
        <w:rPr>
          <w:rFonts w:cs="Arial"/>
          <w:i/>
          <w:iCs/>
        </w:rPr>
        <w:t>h</w:t>
      </w:r>
      <w:r w:rsidRPr="0013184B">
        <w:rPr>
          <w:rFonts w:cs="Arial"/>
          <w:i/>
          <w:iCs/>
          <w:spacing w:val="-1"/>
        </w:rPr>
        <w:t>e</w:t>
      </w:r>
      <w:r w:rsidRPr="0013184B">
        <w:rPr>
          <w:rFonts w:cs="Arial"/>
          <w:i/>
          <w:iCs/>
        </w:rPr>
        <w:t>se</w:t>
      </w:r>
      <w:r w:rsidRPr="0013184B">
        <w:rPr>
          <w:rFonts w:cs="Arial"/>
          <w:i/>
          <w:iCs/>
          <w:spacing w:val="-2"/>
        </w:rPr>
        <w:t xml:space="preserve"> </w:t>
      </w:r>
      <w:r w:rsidRPr="0013184B">
        <w:rPr>
          <w:rFonts w:cs="Arial"/>
          <w:i/>
          <w:iCs/>
          <w:spacing w:val="-3"/>
        </w:rPr>
        <w:t>c</w:t>
      </w:r>
      <w:r w:rsidRPr="0013184B">
        <w:rPr>
          <w:rFonts w:cs="Arial"/>
          <w:i/>
          <w:iCs/>
        </w:rPr>
        <w:t>r</w:t>
      </w:r>
      <w:r w:rsidRPr="0013184B">
        <w:rPr>
          <w:rFonts w:cs="Arial"/>
          <w:i/>
          <w:iCs/>
          <w:spacing w:val="-2"/>
        </w:rPr>
        <w:t>i</w:t>
      </w:r>
      <w:r w:rsidRPr="0013184B">
        <w:rPr>
          <w:rFonts w:cs="Arial"/>
          <w:i/>
          <w:iCs/>
        </w:rPr>
        <w:t>teri</w:t>
      </w:r>
      <w:r w:rsidRPr="0013184B">
        <w:rPr>
          <w:rFonts w:cs="Arial"/>
          <w:i/>
          <w:iCs/>
          <w:spacing w:val="-1"/>
        </w:rPr>
        <w:t>a</w:t>
      </w:r>
      <w:r w:rsidRPr="0013184B">
        <w:rPr>
          <w:rFonts w:cs="Arial"/>
          <w:i/>
          <w:iCs/>
        </w:rPr>
        <w:t>,</w:t>
      </w:r>
      <w:r w:rsidRPr="0013184B">
        <w:rPr>
          <w:rFonts w:cs="Arial"/>
          <w:i/>
          <w:iCs/>
          <w:spacing w:val="-1"/>
        </w:rPr>
        <w:t xml:space="preserve"> </w:t>
      </w:r>
      <w:r w:rsidRPr="0013184B">
        <w:rPr>
          <w:rFonts w:cs="Arial"/>
          <w:i/>
          <w:iCs/>
        </w:rPr>
        <w:t>p</w:t>
      </w:r>
      <w:r w:rsidRPr="0013184B">
        <w:rPr>
          <w:rFonts w:cs="Arial"/>
          <w:i/>
          <w:iCs/>
          <w:spacing w:val="-2"/>
        </w:rPr>
        <w:t>l</w:t>
      </w:r>
      <w:r w:rsidRPr="0013184B">
        <w:rPr>
          <w:rFonts w:cs="Arial"/>
          <w:i/>
          <w:iCs/>
        </w:rPr>
        <w:t>e</w:t>
      </w:r>
      <w:r w:rsidRPr="0013184B">
        <w:rPr>
          <w:rFonts w:cs="Arial"/>
          <w:i/>
          <w:iCs/>
          <w:spacing w:val="-4"/>
        </w:rPr>
        <w:t>a</w:t>
      </w:r>
      <w:r w:rsidRPr="0013184B">
        <w:rPr>
          <w:rFonts w:cs="Arial"/>
          <w:i/>
          <w:iCs/>
        </w:rPr>
        <w:t xml:space="preserve">se </w:t>
      </w:r>
      <w:r w:rsidRPr="0013184B">
        <w:rPr>
          <w:rFonts w:cs="Arial"/>
          <w:i/>
          <w:iCs/>
          <w:spacing w:val="1"/>
        </w:rPr>
        <w:t>r</w:t>
      </w:r>
      <w:r w:rsidRPr="0013184B">
        <w:rPr>
          <w:rFonts w:cs="Arial"/>
          <w:i/>
          <w:iCs/>
          <w:spacing w:val="-3"/>
        </w:rPr>
        <w:t>e</w:t>
      </w:r>
      <w:r w:rsidRPr="0013184B">
        <w:rPr>
          <w:rFonts w:cs="Arial"/>
          <w:i/>
          <w:iCs/>
        </w:rPr>
        <w:t xml:space="preserve">fer to the </w:t>
      </w:r>
      <w:r w:rsidRPr="0013184B">
        <w:rPr>
          <w:rFonts w:cs="Arial"/>
          <w:i/>
          <w:iCs/>
          <w:spacing w:val="-1"/>
        </w:rPr>
        <w:t>CC</w:t>
      </w:r>
      <w:r w:rsidRPr="0013184B">
        <w:rPr>
          <w:rFonts w:cs="Arial"/>
          <w:i/>
          <w:iCs/>
          <w:spacing w:val="1"/>
        </w:rPr>
        <w:t>G</w:t>
      </w:r>
      <w:r w:rsidRPr="0013184B">
        <w:rPr>
          <w:rFonts w:cs="Arial"/>
          <w:i/>
          <w:iCs/>
          <w:spacing w:val="-6"/>
        </w:rPr>
        <w:t>’</w:t>
      </w:r>
      <w:r w:rsidRPr="0013184B">
        <w:rPr>
          <w:rFonts w:cs="Arial"/>
          <w:i/>
          <w:iCs/>
        </w:rPr>
        <w:t>s</w:t>
      </w:r>
      <w:r w:rsidRPr="0013184B">
        <w:rPr>
          <w:rFonts w:cs="Arial"/>
          <w:i/>
          <w:iCs/>
          <w:spacing w:val="1"/>
        </w:rPr>
        <w:t xml:space="preserve"> </w:t>
      </w:r>
      <w:r w:rsidRPr="0013184B">
        <w:rPr>
          <w:rFonts w:cs="Arial"/>
          <w:i/>
          <w:iCs/>
        </w:rPr>
        <w:t>In</w:t>
      </w:r>
      <w:r w:rsidRPr="0013184B">
        <w:rPr>
          <w:rFonts w:cs="Arial"/>
          <w:i/>
          <w:iCs/>
          <w:spacing w:val="-1"/>
        </w:rPr>
        <w:t>d</w:t>
      </w:r>
      <w:r w:rsidRPr="0013184B">
        <w:rPr>
          <w:rFonts w:cs="Arial"/>
          <w:i/>
          <w:iCs/>
          <w:spacing w:val="-2"/>
        </w:rPr>
        <w:t>i</w:t>
      </w:r>
      <w:r w:rsidRPr="0013184B">
        <w:rPr>
          <w:rFonts w:cs="Arial"/>
          <w:i/>
          <w:iCs/>
        </w:rPr>
        <w:t>v</w:t>
      </w:r>
      <w:r w:rsidRPr="0013184B">
        <w:rPr>
          <w:rFonts w:cs="Arial"/>
          <w:i/>
          <w:iCs/>
          <w:spacing w:val="-2"/>
        </w:rPr>
        <w:t>i</w:t>
      </w:r>
      <w:r w:rsidRPr="0013184B">
        <w:rPr>
          <w:rFonts w:cs="Arial"/>
          <w:i/>
          <w:iCs/>
        </w:rPr>
        <w:t>d</w:t>
      </w:r>
      <w:r w:rsidRPr="0013184B">
        <w:rPr>
          <w:rFonts w:cs="Arial"/>
          <w:i/>
          <w:iCs/>
          <w:spacing w:val="-1"/>
        </w:rPr>
        <w:t>u</w:t>
      </w:r>
      <w:r w:rsidRPr="0013184B">
        <w:rPr>
          <w:rFonts w:cs="Arial"/>
          <w:i/>
          <w:iCs/>
        </w:rPr>
        <w:t>al</w:t>
      </w:r>
      <w:r w:rsidRPr="0013184B">
        <w:rPr>
          <w:rFonts w:cs="Arial"/>
          <w:i/>
          <w:iCs/>
          <w:spacing w:val="-1"/>
        </w:rPr>
        <w:t xml:space="preserve"> </w:t>
      </w:r>
      <w:r w:rsidRPr="0013184B">
        <w:rPr>
          <w:rFonts w:cs="Arial"/>
          <w:i/>
          <w:iCs/>
        </w:rPr>
        <w:t>fu</w:t>
      </w:r>
      <w:r w:rsidRPr="0013184B">
        <w:rPr>
          <w:rFonts w:cs="Arial"/>
          <w:i/>
          <w:iCs/>
          <w:spacing w:val="-1"/>
        </w:rPr>
        <w:t>n</w:t>
      </w:r>
      <w:r w:rsidRPr="0013184B">
        <w:rPr>
          <w:rFonts w:cs="Arial"/>
          <w:i/>
          <w:iCs/>
        </w:rPr>
        <w:t>d</w:t>
      </w:r>
      <w:r w:rsidRPr="0013184B">
        <w:rPr>
          <w:rFonts w:cs="Arial"/>
          <w:i/>
          <w:iCs/>
          <w:spacing w:val="-2"/>
        </w:rPr>
        <w:t>i</w:t>
      </w:r>
      <w:r w:rsidRPr="0013184B">
        <w:rPr>
          <w:rFonts w:cs="Arial"/>
          <w:i/>
          <w:iCs/>
        </w:rPr>
        <w:t>ng re</w:t>
      </w:r>
      <w:r w:rsidRPr="0013184B">
        <w:rPr>
          <w:rFonts w:cs="Arial"/>
          <w:i/>
          <w:iCs/>
          <w:spacing w:val="-1"/>
        </w:rPr>
        <w:t>q</w:t>
      </w:r>
      <w:r w:rsidRPr="0013184B">
        <w:rPr>
          <w:rFonts w:cs="Arial"/>
          <w:i/>
          <w:iCs/>
        </w:rPr>
        <w:t>u</w:t>
      </w:r>
      <w:r w:rsidRPr="0013184B">
        <w:rPr>
          <w:rFonts w:cs="Arial"/>
          <w:i/>
          <w:iCs/>
          <w:spacing w:val="-1"/>
        </w:rPr>
        <w:t>e</w:t>
      </w:r>
      <w:r w:rsidRPr="0013184B">
        <w:rPr>
          <w:rFonts w:cs="Arial"/>
          <w:i/>
          <w:iCs/>
        </w:rPr>
        <w:t>st</w:t>
      </w:r>
      <w:r w:rsidRPr="0013184B">
        <w:rPr>
          <w:rFonts w:cs="Arial"/>
          <w:i/>
          <w:iCs/>
          <w:spacing w:val="-1"/>
        </w:rPr>
        <w:t xml:space="preserve"> </w:t>
      </w:r>
      <w:r w:rsidRPr="0013184B">
        <w:rPr>
          <w:rFonts w:cs="Arial"/>
          <w:i/>
          <w:iCs/>
        </w:rPr>
        <w:t>p</w:t>
      </w:r>
      <w:r w:rsidRPr="0013184B">
        <w:rPr>
          <w:rFonts w:cs="Arial"/>
          <w:i/>
          <w:iCs/>
          <w:spacing w:val="-1"/>
        </w:rPr>
        <w:t>o</w:t>
      </w:r>
      <w:r w:rsidRPr="0013184B">
        <w:rPr>
          <w:rFonts w:cs="Arial"/>
          <w:i/>
          <w:iCs/>
          <w:spacing w:val="-2"/>
        </w:rPr>
        <w:t>li</w:t>
      </w:r>
      <w:r w:rsidRPr="0013184B">
        <w:rPr>
          <w:rFonts w:cs="Arial"/>
          <w:i/>
          <w:iCs/>
        </w:rPr>
        <w:t>cy</w:t>
      </w:r>
      <w:r w:rsidRPr="0013184B">
        <w:rPr>
          <w:rFonts w:cs="Arial"/>
          <w:i/>
          <w:iCs/>
          <w:spacing w:val="-2"/>
        </w:rPr>
        <w:t xml:space="preserve"> </w:t>
      </w:r>
      <w:r w:rsidRPr="0013184B">
        <w:rPr>
          <w:rFonts w:cs="Arial"/>
          <w:i/>
          <w:iCs/>
        </w:rPr>
        <w:t>for</w:t>
      </w:r>
      <w:r w:rsidRPr="0013184B">
        <w:rPr>
          <w:rFonts w:cs="Arial"/>
          <w:i/>
          <w:iCs/>
          <w:spacing w:val="-1"/>
        </w:rPr>
        <w:t xml:space="preserve"> </w:t>
      </w:r>
      <w:r w:rsidRPr="0013184B">
        <w:rPr>
          <w:rFonts w:cs="Arial"/>
          <w:i/>
          <w:iCs/>
        </w:rPr>
        <w:t>f</w:t>
      </w:r>
      <w:r w:rsidRPr="0013184B">
        <w:rPr>
          <w:rFonts w:cs="Arial"/>
          <w:i/>
          <w:iCs/>
          <w:spacing w:val="-3"/>
        </w:rPr>
        <w:t>u</w:t>
      </w:r>
      <w:r w:rsidRPr="0013184B">
        <w:rPr>
          <w:rFonts w:cs="Arial"/>
          <w:i/>
          <w:iCs/>
        </w:rPr>
        <w:t>rth</w:t>
      </w:r>
      <w:r w:rsidRPr="0013184B">
        <w:rPr>
          <w:rFonts w:cs="Arial"/>
          <w:i/>
          <w:iCs/>
          <w:spacing w:val="-4"/>
        </w:rPr>
        <w:t>e</w:t>
      </w:r>
      <w:r w:rsidRPr="0013184B">
        <w:rPr>
          <w:rFonts w:cs="Arial"/>
          <w:i/>
          <w:iCs/>
        </w:rPr>
        <w:t>r</w:t>
      </w:r>
      <w:r w:rsidRPr="0013184B">
        <w:rPr>
          <w:rFonts w:cs="Arial"/>
          <w:i/>
          <w:iCs/>
          <w:spacing w:val="1"/>
        </w:rPr>
        <w:t xml:space="preserve"> </w:t>
      </w:r>
      <w:r w:rsidRPr="0013184B">
        <w:rPr>
          <w:rFonts w:cs="Arial"/>
          <w:i/>
          <w:iCs/>
          <w:spacing w:val="-2"/>
        </w:rPr>
        <w:t>i</w:t>
      </w:r>
      <w:r w:rsidRPr="0013184B">
        <w:rPr>
          <w:rFonts w:cs="Arial"/>
          <w:i/>
          <w:iCs/>
        </w:rPr>
        <w:t>nf</w:t>
      </w:r>
      <w:r w:rsidRPr="0013184B">
        <w:rPr>
          <w:rFonts w:cs="Arial"/>
          <w:i/>
          <w:iCs/>
          <w:spacing w:val="-3"/>
        </w:rPr>
        <w:t>o</w:t>
      </w:r>
      <w:r w:rsidRPr="0013184B">
        <w:rPr>
          <w:rFonts w:cs="Arial"/>
          <w:i/>
          <w:iCs/>
        </w:rPr>
        <w:t>rm</w:t>
      </w:r>
      <w:r w:rsidRPr="0013184B">
        <w:rPr>
          <w:rFonts w:cs="Arial"/>
          <w:i/>
          <w:iCs/>
          <w:spacing w:val="-3"/>
        </w:rPr>
        <w:t>a</w:t>
      </w:r>
      <w:r w:rsidRPr="0013184B">
        <w:rPr>
          <w:rFonts w:cs="Arial"/>
          <w:i/>
          <w:iCs/>
        </w:rPr>
        <w:t>t</w:t>
      </w:r>
      <w:r w:rsidRPr="0013184B">
        <w:rPr>
          <w:rFonts w:cs="Arial"/>
          <w:i/>
          <w:iCs/>
          <w:spacing w:val="-2"/>
        </w:rPr>
        <w:t>i</w:t>
      </w:r>
      <w:r w:rsidRPr="0013184B">
        <w:rPr>
          <w:rFonts w:cs="Arial"/>
          <w:i/>
          <w:iCs/>
        </w:rPr>
        <w:t>o</w:t>
      </w:r>
      <w:r w:rsidRPr="0013184B">
        <w:rPr>
          <w:rFonts w:cs="Arial"/>
          <w:i/>
          <w:iCs/>
          <w:spacing w:val="-1"/>
        </w:rPr>
        <w:t>n</w:t>
      </w:r>
      <w:r w:rsidRPr="0013184B">
        <w:rPr>
          <w:rFonts w:cs="Arial"/>
          <w:i/>
          <w:iCs/>
        </w:rPr>
        <w:t>.</w:t>
      </w:r>
    </w:p>
    <w:p w:rsidR="004A0D7C" w:rsidRPr="0013184B" w:rsidRDefault="004A0D7C" w:rsidP="004A0D7C">
      <w:pPr>
        <w:kinsoku w:val="0"/>
        <w:overflowPunct w:val="0"/>
        <w:autoSpaceDE w:val="0"/>
        <w:autoSpaceDN w:val="0"/>
        <w:adjustRightInd w:val="0"/>
        <w:spacing w:before="10" w:line="240" w:lineRule="exact"/>
        <w:rPr>
          <w:rFonts w:ascii="Times New Roman" w:hAnsi="Times New Roman"/>
          <w:sz w:val="24"/>
          <w:szCs w:val="24"/>
        </w:rPr>
      </w:pPr>
    </w:p>
    <w:p w:rsidR="004A0D7C" w:rsidRPr="00D70A8A" w:rsidRDefault="004A0D7C" w:rsidP="00D70A8A">
      <w:pPr>
        <w:kinsoku w:val="0"/>
        <w:overflowPunct w:val="0"/>
        <w:autoSpaceDE w:val="0"/>
        <w:autoSpaceDN w:val="0"/>
        <w:adjustRightInd w:val="0"/>
        <w:spacing w:line="241" w:lineRule="auto"/>
        <w:ind w:left="220" w:right="376"/>
        <w:rPr>
          <w:rFonts w:cs="Arial"/>
        </w:rPr>
      </w:pPr>
      <w:r w:rsidRPr="0013184B">
        <w:rPr>
          <w:rFonts w:cs="Arial"/>
          <w:i/>
          <w:iCs/>
          <w:spacing w:val="-1"/>
        </w:rPr>
        <w:t>A</w:t>
      </w:r>
      <w:r w:rsidRPr="0013184B">
        <w:rPr>
          <w:rFonts w:cs="Arial"/>
          <w:i/>
          <w:iCs/>
        </w:rPr>
        <w:t>s</w:t>
      </w:r>
      <w:r w:rsidRPr="0013184B">
        <w:rPr>
          <w:rFonts w:cs="Arial"/>
          <w:i/>
          <w:iCs/>
          <w:spacing w:val="1"/>
        </w:rPr>
        <w:t xml:space="preserve"> </w:t>
      </w:r>
      <w:r w:rsidRPr="0013184B">
        <w:rPr>
          <w:rFonts w:cs="Arial"/>
          <w:i/>
          <w:iCs/>
        </w:rPr>
        <w:t>the</w:t>
      </w:r>
      <w:r w:rsidRPr="0013184B">
        <w:rPr>
          <w:rFonts w:cs="Arial"/>
          <w:i/>
          <w:iCs/>
          <w:spacing w:val="-2"/>
        </w:rPr>
        <w:t xml:space="preserve"> </w:t>
      </w:r>
      <w:r w:rsidRPr="0013184B">
        <w:rPr>
          <w:rFonts w:cs="Arial"/>
          <w:i/>
          <w:iCs/>
        </w:rPr>
        <w:t>presen</w:t>
      </w:r>
      <w:r w:rsidRPr="0013184B">
        <w:rPr>
          <w:rFonts w:cs="Arial"/>
          <w:i/>
          <w:iCs/>
          <w:spacing w:val="-4"/>
        </w:rPr>
        <w:t>c</w:t>
      </w:r>
      <w:r w:rsidRPr="0013184B">
        <w:rPr>
          <w:rFonts w:cs="Arial"/>
          <w:i/>
          <w:iCs/>
        </w:rPr>
        <w:t xml:space="preserve">e </w:t>
      </w:r>
      <w:r w:rsidRPr="0013184B">
        <w:rPr>
          <w:rFonts w:cs="Arial"/>
          <w:i/>
          <w:iCs/>
          <w:spacing w:val="-3"/>
        </w:rPr>
        <w:t>o</w:t>
      </w:r>
      <w:r w:rsidRPr="0013184B">
        <w:rPr>
          <w:rFonts w:cs="Arial"/>
          <w:i/>
          <w:iCs/>
        </w:rPr>
        <w:t>f</w:t>
      </w:r>
      <w:r w:rsidRPr="0013184B">
        <w:rPr>
          <w:rFonts w:cs="Arial"/>
          <w:i/>
          <w:iCs/>
          <w:spacing w:val="2"/>
        </w:rPr>
        <w:t xml:space="preserve"> </w:t>
      </w:r>
      <w:r w:rsidRPr="0013184B">
        <w:rPr>
          <w:rFonts w:cs="Arial"/>
          <w:i/>
          <w:iCs/>
        </w:rPr>
        <w:t>a</w:t>
      </w:r>
      <w:r w:rsidRPr="0013184B">
        <w:rPr>
          <w:rFonts w:cs="Arial"/>
          <w:i/>
          <w:iCs/>
          <w:spacing w:val="-2"/>
        </w:rPr>
        <w:t xml:space="preserve"> </w:t>
      </w:r>
      <w:r w:rsidRPr="0013184B">
        <w:rPr>
          <w:rFonts w:cs="Arial"/>
          <w:i/>
          <w:iCs/>
        </w:rPr>
        <w:t>se</w:t>
      </w:r>
      <w:r w:rsidRPr="0013184B">
        <w:rPr>
          <w:rFonts w:cs="Arial"/>
          <w:i/>
          <w:iCs/>
          <w:spacing w:val="-3"/>
        </w:rPr>
        <w:t>c</w:t>
      </w:r>
      <w:r w:rsidRPr="0013184B">
        <w:rPr>
          <w:rFonts w:cs="Arial"/>
          <w:i/>
          <w:iCs/>
        </w:rPr>
        <w:t>o</w:t>
      </w:r>
      <w:r w:rsidRPr="0013184B">
        <w:rPr>
          <w:rFonts w:cs="Arial"/>
          <w:i/>
          <w:iCs/>
          <w:spacing w:val="-1"/>
        </w:rPr>
        <w:t>n</w:t>
      </w:r>
      <w:r w:rsidRPr="0013184B">
        <w:rPr>
          <w:rFonts w:cs="Arial"/>
          <w:i/>
          <w:iCs/>
        </w:rPr>
        <w:t>d d</w:t>
      </w:r>
      <w:r w:rsidRPr="0013184B">
        <w:rPr>
          <w:rFonts w:cs="Arial"/>
          <w:i/>
          <w:iCs/>
          <w:spacing w:val="-1"/>
        </w:rPr>
        <w:t>i</w:t>
      </w:r>
      <w:r w:rsidRPr="0013184B">
        <w:rPr>
          <w:rFonts w:cs="Arial"/>
          <w:i/>
          <w:iCs/>
        </w:rPr>
        <w:t>sa</w:t>
      </w:r>
      <w:r w:rsidRPr="0013184B">
        <w:rPr>
          <w:rFonts w:cs="Arial"/>
          <w:i/>
          <w:iCs/>
          <w:spacing w:val="-1"/>
        </w:rPr>
        <w:t>b</w:t>
      </w:r>
      <w:r w:rsidRPr="0013184B">
        <w:rPr>
          <w:rFonts w:cs="Arial"/>
          <w:i/>
          <w:iCs/>
          <w:spacing w:val="-2"/>
        </w:rPr>
        <w:t>ili</w:t>
      </w:r>
      <w:r w:rsidRPr="0013184B">
        <w:rPr>
          <w:rFonts w:cs="Arial"/>
          <w:i/>
          <w:iCs/>
        </w:rPr>
        <w:t>ty</w:t>
      </w:r>
      <w:r w:rsidRPr="0013184B">
        <w:rPr>
          <w:rFonts w:cs="Arial"/>
          <w:i/>
          <w:iCs/>
          <w:spacing w:val="1"/>
        </w:rPr>
        <w:t xml:space="preserve"> </w:t>
      </w:r>
      <w:r w:rsidRPr="0013184B">
        <w:rPr>
          <w:rFonts w:cs="Arial"/>
          <w:i/>
          <w:iCs/>
        </w:rPr>
        <w:t xml:space="preserve">such </w:t>
      </w:r>
      <w:r w:rsidRPr="0013184B">
        <w:rPr>
          <w:rFonts w:cs="Arial"/>
          <w:i/>
          <w:iCs/>
          <w:spacing w:val="-3"/>
        </w:rPr>
        <w:t>a</w:t>
      </w:r>
      <w:r w:rsidRPr="0013184B">
        <w:rPr>
          <w:rFonts w:cs="Arial"/>
          <w:i/>
          <w:iCs/>
        </w:rPr>
        <w:t>s</w:t>
      </w:r>
      <w:r w:rsidRPr="0013184B">
        <w:rPr>
          <w:rFonts w:cs="Arial"/>
          <w:i/>
          <w:iCs/>
          <w:spacing w:val="1"/>
        </w:rPr>
        <w:t xml:space="preserve"> </w:t>
      </w:r>
      <w:r w:rsidRPr="0013184B">
        <w:rPr>
          <w:rFonts w:cs="Arial"/>
          <w:i/>
          <w:iCs/>
          <w:spacing w:val="-2"/>
        </w:rPr>
        <w:t>D</w:t>
      </w:r>
      <w:r w:rsidRPr="0013184B">
        <w:rPr>
          <w:rFonts w:cs="Arial"/>
          <w:i/>
          <w:iCs/>
          <w:spacing w:val="-3"/>
        </w:rPr>
        <w:t>o</w:t>
      </w:r>
      <w:r w:rsidRPr="0013184B">
        <w:rPr>
          <w:rFonts w:cs="Arial"/>
          <w:i/>
          <w:iCs/>
          <w:spacing w:val="1"/>
        </w:rPr>
        <w:t>wn</w:t>
      </w:r>
      <w:r w:rsidRPr="0013184B">
        <w:rPr>
          <w:rFonts w:cs="Arial"/>
          <w:i/>
          <w:iCs/>
          <w:spacing w:val="-6"/>
        </w:rPr>
        <w:t>’</w:t>
      </w:r>
      <w:r w:rsidRPr="0013184B">
        <w:rPr>
          <w:rFonts w:cs="Arial"/>
          <w:i/>
          <w:iCs/>
        </w:rPr>
        <w:t>s</w:t>
      </w:r>
      <w:r w:rsidRPr="0013184B">
        <w:rPr>
          <w:rFonts w:cs="Arial"/>
          <w:i/>
          <w:iCs/>
          <w:spacing w:val="1"/>
        </w:rPr>
        <w:t xml:space="preserve"> </w:t>
      </w:r>
      <w:r w:rsidRPr="0013184B">
        <w:rPr>
          <w:rFonts w:cs="Arial"/>
          <w:i/>
          <w:iCs/>
        </w:rPr>
        <w:t>syn</w:t>
      </w:r>
      <w:r w:rsidRPr="0013184B">
        <w:rPr>
          <w:rFonts w:cs="Arial"/>
          <w:i/>
          <w:iCs/>
          <w:spacing w:val="-1"/>
        </w:rPr>
        <w:t>d</w:t>
      </w:r>
      <w:r w:rsidRPr="0013184B">
        <w:rPr>
          <w:rFonts w:cs="Arial"/>
          <w:i/>
          <w:iCs/>
        </w:rPr>
        <w:t>r</w:t>
      </w:r>
      <w:r w:rsidRPr="0013184B">
        <w:rPr>
          <w:rFonts w:cs="Arial"/>
          <w:i/>
          <w:iCs/>
          <w:spacing w:val="-3"/>
        </w:rPr>
        <w:t>o</w:t>
      </w:r>
      <w:r w:rsidRPr="0013184B">
        <w:rPr>
          <w:rFonts w:cs="Arial"/>
          <w:i/>
          <w:iCs/>
        </w:rPr>
        <w:t xml:space="preserve">me </w:t>
      </w:r>
      <w:r w:rsidRPr="0013184B">
        <w:rPr>
          <w:rFonts w:cs="Arial"/>
          <w:i/>
          <w:iCs/>
          <w:spacing w:val="-3"/>
        </w:rPr>
        <w:t>o</w:t>
      </w:r>
      <w:r w:rsidRPr="0013184B">
        <w:rPr>
          <w:rFonts w:cs="Arial"/>
          <w:i/>
          <w:iCs/>
        </w:rPr>
        <w:t>r</w:t>
      </w:r>
      <w:r w:rsidRPr="0013184B">
        <w:rPr>
          <w:rFonts w:cs="Arial"/>
          <w:i/>
          <w:iCs/>
          <w:spacing w:val="1"/>
        </w:rPr>
        <w:t xml:space="preserve"> </w:t>
      </w:r>
      <w:r w:rsidRPr="0013184B">
        <w:rPr>
          <w:rFonts w:cs="Arial"/>
          <w:i/>
          <w:iCs/>
        </w:rPr>
        <w:t>c</w:t>
      </w:r>
      <w:r w:rsidRPr="0013184B">
        <w:rPr>
          <w:rFonts w:cs="Arial"/>
          <w:i/>
          <w:iCs/>
          <w:spacing w:val="-2"/>
        </w:rPr>
        <w:t>l</w:t>
      </w:r>
      <w:r w:rsidRPr="0013184B">
        <w:rPr>
          <w:rFonts w:cs="Arial"/>
          <w:i/>
          <w:iCs/>
          <w:spacing w:val="-3"/>
        </w:rPr>
        <w:t>e</w:t>
      </w:r>
      <w:r w:rsidRPr="0013184B">
        <w:rPr>
          <w:rFonts w:cs="Arial"/>
          <w:i/>
          <w:iCs/>
        </w:rPr>
        <w:t>ft</w:t>
      </w:r>
      <w:r w:rsidRPr="0013184B">
        <w:rPr>
          <w:rFonts w:cs="Arial"/>
          <w:i/>
          <w:iCs/>
          <w:spacing w:val="-1"/>
        </w:rPr>
        <w:t xml:space="preserve"> </w:t>
      </w:r>
      <w:r w:rsidRPr="0013184B">
        <w:rPr>
          <w:rFonts w:cs="Arial"/>
          <w:i/>
          <w:iCs/>
          <w:spacing w:val="-3"/>
        </w:rPr>
        <w:t>p</w:t>
      </w:r>
      <w:r w:rsidRPr="0013184B">
        <w:rPr>
          <w:rFonts w:cs="Arial"/>
          <w:i/>
          <w:iCs/>
        </w:rPr>
        <w:t>a</w:t>
      </w:r>
      <w:r w:rsidRPr="0013184B">
        <w:rPr>
          <w:rFonts w:cs="Arial"/>
          <w:i/>
          <w:iCs/>
          <w:spacing w:val="-2"/>
        </w:rPr>
        <w:t>l</w:t>
      </w:r>
      <w:r w:rsidRPr="0013184B">
        <w:rPr>
          <w:rFonts w:cs="Arial"/>
          <w:i/>
          <w:iCs/>
        </w:rPr>
        <w:t>ate</w:t>
      </w:r>
      <w:r w:rsidRPr="0013184B">
        <w:rPr>
          <w:rFonts w:cs="Arial"/>
          <w:i/>
          <w:iCs/>
          <w:spacing w:val="1"/>
        </w:rPr>
        <w:t xml:space="preserve"> </w:t>
      </w:r>
      <w:r w:rsidRPr="0013184B">
        <w:rPr>
          <w:rFonts w:cs="Arial"/>
          <w:i/>
          <w:iCs/>
        </w:rPr>
        <w:t xml:space="preserve">can </w:t>
      </w:r>
      <w:r w:rsidRPr="0013184B">
        <w:rPr>
          <w:rFonts w:cs="Arial"/>
          <w:i/>
          <w:iCs/>
          <w:spacing w:val="-3"/>
        </w:rPr>
        <w:t>p</w:t>
      </w:r>
      <w:r w:rsidRPr="0013184B">
        <w:rPr>
          <w:rFonts w:cs="Arial"/>
          <w:i/>
          <w:iCs/>
        </w:rPr>
        <w:t>re</w:t>
      </w:r>
      <w:r w:rsidRPr="0013184B">
        <w:rPr>
          <w:rFonts w:cs="Arial"/>
          <w:i/>
          <w:iCs/>
          <w:spacing w:val="-1"/>
        </w:rPr>
        <w:t>d</w:t>
      </w:r>
      <w:r w:rsidRPr="0013184B">
        <w:rPr>
          <w:rFonts w:cs="Arial"/>
          <w:i/>
          <w:iCs/>
          <w:spacing w:val="-2"/>
        </w:rPr>
        <w:t>i</w:t>
      </w:r>
      <w:r w:rsidRPr="0013184B">
        <w:rPr>
          <w:rFonts w:cs="Arial"/>
          <w:i/>
          <w:iCs/>
        </w:rPr>
        <w:t>sp</w:t>
      </w:r>
      <w:r w:rsidRPr="0013184B">
        <w:rPr>
          <w:rFonts w:cs="Arial"/>
          <w:i/>
          <w:iCs/>
          <w:spacing w:val="-1"/>
        </w:rPr>
        <w:t>o</w:t>
      </w:r>
      <w:r w:rsidRPr="0013184B">
        <w:rPr>
          <w:rFonts w:cs="Arial"/>
          <w:i/>
          <w:iCs/>
        </w:rPr>
        <w:t>se</w:t>
      </w:r>
      <w:r w:rsidRPr="0013184B">
        <w:rPr>
          <w:rFonts w:cs="Arial"/>
          <w:i/>
          <w:iCs/>
          <w:spacing w:val="-2"/>
        </w:rPr>
        <w:t xml:space="preserve"> </w:t>
      </w:r>
      <w:r w:rsidRPr="0013184B">
        <w:rPr>
          <w:rFonts w:cs="Arial"/>
          <w:i/>
          <w:iCs/>
        </w:rPr>
        <w:t>ch</w:t>
      </w:r>
      <w:r w:rsidRPr="0013184B">
        <w:rPr>
          <w:rFonts w:cs="Arial"/>
          <w:i/>
          <w:iCs/>
          <w:spacing w:val="-2"/>
        </w:rPr>
        <w:t>il</w:t>
      </w:r>
      <w:r w:rsidRPr="0013184B">
        <w:rPr>
          <w:rFonts w:cs="Arial"/>
          <w:i/>
          <w:iCs/>
        </w:rPr>
        <w:t>dren</w:t>
      </w:r>
      <w:r w:rsidRPr="0013184B">
        <w:rPr>
          <w:rFonts w:cs="Arial"/>
          <w:i/>
          <w:iCs/>
          <w:spacing w:val="-2"/>
        </w:rPr>
        <w:t xml:space="preserve"> </w:t>
      </w:r>
      <w:r w:rsidRPr="0013184B">
        <w:rPr>
          <w:rFonts w:cs="Arial"/>
          <w:i/>
          <w:iCs/>
        </w:rPr>
        <w:t>to O</w:t>
      </w:r>
      <w:r w:rsidRPr="0013184B">
        <w:rPr>
          <w:rFonts w:cs="Arial"/>
          <w:i/>
          <w:iCs/>
          <w:spacing w:val="-2"/>
        </w:rPr>
        <w:t>M</w:t>
      </w:r>
      <w:r w:rsidRPr="0013184B">
        <w:rPr>
          <w:rFonts w:cs="Arial"/>
          <w:i/>
          <w:iCs/>
        </w:rPr>
        <w:t xml:space="preserve">E </w:t>
      </w:r>
      <w:r w:rsidRPr="0013184B">
        <w:rPr>
          <w:rFonts w:cs="Arial"/>
          <w:i/>
          <w:iCs/>
          <w:spacing w:val="-2"/>
        </w:rPr>
        <w:t>i</w:t>
      </w:r>
      <w:r w:rsidRPr="0013184B">
        <w:rPr>
          <w:rFonts w:cs="Arial"/>
          <w:i/>
          <w:iCs/>
        </w:rPr>
        <w:t>n such</w:t>
      </w:r>
      <w:r w:rsidRPr="0013184B">
        <w:rPr>
          <w:rFonts w:cs="Arial"/>
          <w:i/>
          <w:iCs/>
          <w:spacing w:val="-2"/>
        </w:rPr>
        <w:t xml:space="preserve"> </w:t>
      </w:r>
      <w:r w:rsidRPr="0013184B">
        <w:rPr>
          <w:rFonts w:cs="Arial"/>
          <w:i/>
          <w:iCs/>
        </w:rPr>
        <w:t>ch</w:t>
      </w:r>
      <w:r w:rsidRPr="0013184B">
        <w:rPr>
          <w:rFonts w:cs="Arial"/>
          <w:i/>
          <w:iCs/>
          <w:spacing w:val="-2"/>
        </w:rPr>
        <w:t>il</w:t>
      </w:r>
      <w:r w:rsidRPr="0013184B">
        <w:rPr>
          <w:rFonts w:cs="Arial"/>
          <w:i/>
          <w:iCs/>
        </w:rPr>
        <w:t>dr</w:t>
      </w:r>
      <w:r w:rsidRPr="0013184B">
        <w:rPr>
          <w:rFonts w:cs="Arial"/>
          <w:i/>
          <w:iCs/>
          <w:spacing w:val="1"/>
        </w:rPr>
        <w:t>e</w:t>
      </w:r>
      <w:r w:rsidRPr="0013184B">
        <w:rPr>
          <w:rFonts w:cs="Arial"/>
          <w:i/>
          <w:iCs/>
        </w:rPr>
        <w:t>n it</w:t>
      </w:r>
      <w:r w:rsidRPr="0013184B">
        <w:rPr>
          <w:rFonts w:cs="Arial"/>
          <w:i/>
          <w:iCs/>
          <w:spacing w:val="-1"/>
        </w:rPr>
        <w:t xml:space="preserve"> </w:t>
      </w:r>
      <w:r w:rsidRPr="0013184B">
        <w:rPr>
          <w:rFonts w:cs="Arial"/>
          <w:i/>
          <w:iCs/>
          <w:spacing w:val="-4"/>
        </w:rPr>
        <w:t>i</w:t>
      </w:r>
      <w:r w:rsidRPr="0013184B">
        <w:rPr>
          <w:rFonts w:cs="Arial"/>
          <w:i/>
          <w:iCs/>
        </w:rPr>
        <w:t>s</w:t>
      </w:r>
      <w:r w:rsidRPr="0013184B">
        <w:rPr>
          <w:rFonts w:cs="Arial"/>
          <w:i/>
          <w:iCs/>
          <w:spacing w:val="1"/>
        </w:rPr>
        <w:t xml:space="preserve"> </w:t>
      </w:r>
      <w:r w:rsidRPr="0013184B">
        <w:rPr>
          <w:rFonts w:cs="Arial"/>
          <w:i/>
          <w:iCs/>
          <w:spacing w:val="-1"/>
        </w:rPr>
        <w:t>le</w:t>
      </w:r>
      <w:r w:rsidRPr="0013184B">
        <w:rPr>
          <w:rFonts w:cs="Arial"/>
          <w:i/>
          <w:iCs/>
        </w:rPr>
        <w:t>ft</w:t>
      </w:r>
      <w:r w:rsidRPr="0013184B">
        <w:rPr>
          <w:rFonts w:cs="Arial"/>
          <w:i/>
          <w:iCs/>
          <w:spacing w:val="-1"/>
        </w:rPr>
        <w:t xml:space="preserve"> </w:t>
      </w:r>
      <w:r w:rsidRPr="0013184B">
        <w:rPr>
          <w:rFonts w:cs="Arial"/>
          <w:i/>
          <w:iCs/>
        </w:rPr>
        <w:t>to</w:t>
      </w:r>
      <w:r w:rsidRPr="0013184B">
        <w:rPr>
          <w:rFonts w:cs="Arial"/>
          <w:i/>
          <w:iCs/>
          <w:spacing w:val="-4"/>
        </w:rPr>
        <w:t xml:space="preserve"> </w:t>
      </w:r>
      <w:r w:rsidRPr="0013184B">
        <w:rPr>
          <w:rFonts w:cs="Arial"/>
          <w:i/>
          <w:iCs/>
        </w:rPr>
        <w:t>the c</w:t>
      </w:r>
      <w:r w:rsidRPr="0013184B">
        <w:rPr>
          <w:rFonts w:cs="Arial"/>
          <w:i/>
          <w:iCs/>
          <w:spacing w:val="-2"/>
        </w:rPr>
        <w:t>li</w:t>
      </w:r>
      <w:r w:rsidRPr="0013184B">
        <w:rPr>
          <w:rFonts w:cs="Arial"/>
          <w:i/>
          <w:iCs/>
        </w:rPr>
        <w:t>n</w:t>
      </w:r>
      <w:r w:rsidRPr="0013184B">
        <w:rPr>
          <w:rFonts w:cs="Arial"/>
          <w:i/>
          <w:iCs/>
          <w:spacing w:val="-2"/>
        </w:rPr>
        <w:t>i</w:t>
      </w:r>
      <w:r w:rsidRPr="0013184B">
        <w:rPr>
          <w:rFonts w:cs="Arial"/>
          <w:i/>
          <w:iCs/>
        </w:rPr>
        <w:t>c</w:t>
      </w:r>
      <w:r w:rsidRPr="0013184B">
        <w:rPr>
          <w:rFonts w:cs="Arial"/>
          <w:i/>
          <w:iCs/>
          <w:spacing w:val="-2"/>
        </w:rPr>
        <w:t>i</w:t>
      </w:r>
      <w:r w:rsidRPr="0013184B">
        <w:rPr>
          <w:rFonts w:cs="Arial"/>
          <w:i/>
          <w:iCs/>
        </w:rPr>
        <w:t>a</w:t>
      </w:r>
      <w:r w:rsidRPr="0013184B">
        <w:rPr>
          <w:rFonts w:cs="Arial"/>
          <w:i/>
          <w:iCs/>
          <w:spacing w:val="2"/>
        </w:rPr>
        <w:t>n</w:t>
      </w:r>
      <w:r w:rsidRPr="0013184B">
        <w:rPr>
          <w:rFonts w:cs="Arial"/>
          <w:i/>
          <w:iCs/>
          <w:spacing w:val="-6"/>
        </w:rPr>
        <w:t>’</w:t>
      </w:r>
      <w:r w:rsidRPr="0013184B">
        <w:rPr>
          <w:rFonts w:cs="Arial"/>
          <w:i/>
          <w:iCs/>
        </w:rPr>
        <w:t>s</w:t>
      </w:r>
      <w:r w:rsidRPr="0013184B">
        <w:rPr>
          <w:rFonts w:cs="Arial"/>
          <w:i/>
          <w:iCs/>
          <w:spacing w:val="1"/>
        </w:rPr>
        <w:t xml:space="preserve"> </w:t>
      </w:r>
      <w:r w:rsidRPr="0013184B">
        <w:rPr>
          <w:rFonts w:cs="Arial"/>
          <w:i/>
          <w:iCs/>
        </w:rPr>
        <w:t>d</w:t>
      </w:r>
      <w:r w:rsidRPr="0013184B">
        <w:rPr>
          <w:rFonts w:cs="Arial"/>
          <w:i/>
          <w:iCs/>
          <w:spacing w:val="-2"/>
        </w:rPr>
        <w:t>i</w:t>
      </w:r>
      <w:r w:rsidRPr="0013184B">
        <w:rPr>
          <w:rFonts w:cs="Arial"/>
          <w:i/>
          <w:iCs/>
          <w:spacing w:val="2"/>
        </w:rPr>
        <w:t>s</w:t>
      </w:r>
      <w:r w:rsidRPr="0013184B">
        <w:rPr>
          <w:rFonts w:cs="Arial"/>
          <w:i/>
          <w:iCs/>
        </w:rPr>
        <w:t>creti</w:t>
      </w:r>
      <w:r w:rsidRPr="0013184B">
        <w:rPr>
          <w:rFonts w:cs="Arial"/>
          <w:i/>
          <w:iCs/>
          <w:spacing w:val="-1"/>
        </w:rPr>
        <w:t>o</w:t>
      </w:r>
      <w:r w:rsidRPr="0013184B">
        <w:rPr>
          <w:rFonts w:cs="Arial"/>
          <w:i/>
          <w:iCs/>
        </w:rPr>
        <w:t>n h</w:t>
      </w:r>
      <w:r w:rsidRPr="0013184B">
        <w:rPr>
          <w:rFonts w:cs="Arial"/>
          <w:i/>
          <w:iCs/>
          <w:spacing w:val="-3"/>
        </w:rPr>
        <w:t>o</w:t>
      </w:r>
      <w:r w:rsidRPr="0013184B">
        <w:rPr>
          <w:rFonts w:cs="Arial"/>
          <w:i/>
          <w:iCs/>
        </w:rPr>
        <w:t>w f</w:t>
      </w:r>
      <w:r w:rsidRPr="0013184B">
        <w:rPr>
          <w:rFonts w:cs="Arial"/>
          <w:i/>
          <w:iCs/>
          <w:spacing w:val="-3"/>
        </w:rPr>
        <w:t>a</w:t>
      </w:r>
      <w:r w:rsidRPr="0013184B">
        <w:rPr>
          <w:rFonts w:cs="Arial"/>
          <w:i/>
          <w:iCs/>
        </w:rPr>
        <w:t>r</w:t>
      </w:r>
      <w:r w:rsidRPr="0013184B">
        <w:rPr>
          <w:rFonts w:cs="Arial"/>
          <w:i/>
          <w:iCs/>
          <w:spacing w:val="-1"/>
        </w:rPr>
        <w:t xml:space="preserve"> </w:t>
      </w:r>
      <w:r w:rsidRPr="0013184B">
        <w:rPr>
          <w:rFonts w:cs="Arial"/>
          <w:i/>
          <w:iCs/>
        </w:rPr>
        <w:t>th</w:t>
      </w:r>
      <w:r w:rsidRPr="0013184B">
        <w:rPr>
          <w:rFonts w:cs="Arial"/>
          <w:i/>
          <w:iCs/>
          <w:spacing w:val="-2"/>
        </w:rPr>
        <w:t>i</w:t>
      </w:r>
      <w:r w:rsidRPr="0013184B">
        <w:rPr>
          <w:rFonts w:cs="Arial"/>
          <w:i/>
          <w:iCs/>
        </w:rPr>
        <w:t>s</w:t>
      </w:r>
      <w:r w:rsidRPr="0013184B">
        <w:rPr>
          <w:rFonts w:cs="Arial"/>
          <w:i/>
          <w:iCs/>
          <w:spacing w:val="1"/>
        </w:rPr>
        <w:t xml:space="preserve"> </w:t>
      </w:r>
      <w:r w:rsidRPr="0013184B">
        <w:rPr>
          <w:rFonts w:cs="Arial"/>
          <w:i/>
          <w:iCs/>
        </w:rPr>
        <w:t>p</w:t>
      </w:r>
      <w:r w:rsidRPr="0013184B">
        <w:rPr>
          <w:rFonts w:cs="Arial"/>
          <w:i/>
          <w:iCs/>
          <w:spacing w:val="-1"/>
        </w:rPr>
        <w:t>o</w:t>
      </w:r>
      <w:r w:rsidRPr="0013184B">
        <w:rPr>
          <w:rFonts w:cs="Arial"/>
          <w:i/>
          <w:iCs/>
          <w:spacing w:val="-2"/>
        </w:rPr>
        <w:t>li</w:t>
      </w:r>
      <w:r w:rsidRPr="0013184B">
        <w:rPr>
          <w:rFonts w:cs="Arial"/>
          <w:i/>
          <w:iCs/>
          <w:spacing w:val="-3"/>
        </w:rPr>
        <w:t>c</w:t>
      </w:r>
      <w:r w:rsidRPr="0013184B">
        <w:rPr>
          <w:rFonts w:cs="Arial"/>
          <w:i/>
          <w:iCs/>
        </w:rPr>
        <w:t>y</w:t>
      </w:r>
      <w:r w:rsidRPr="0013184B">
        <w:rPr>
          <w:rFonts w:cs="Arial"/>
          <w:i/>
          <w:iCs/>
          <w:spacing w:val="1"/>
        </w:rPr>
        <w:t xml:space="preserve"> w</w:t>
      </w:r>
      <w:r w:rsidRPr="0013184B">
        <w:rPr>
          <w:rFonts w:cs="Arial"/>
          <w:i/>
          <w:iCs/>
          <w:spacing w:val="-2"/>
        </w:rPr>
        <w:t>il</w:t>
      </w:r>
      <w:r w:rsidRPr="0013184B">
        <w:rPr>
          <w:rFonts w:cs="Arial"/>
          <w:i/>
          <w:iCs/>
        </w:rPr>
        <w:t>l a</w:t>
      </w:r>
      <w:r w:rsidRPr="0013184B">
        <w:rPr>
          <w:rFonts w:cs="Arial"/>
          <w:i/>
          <w:iCs/>
          <w:spacing w:val="-1"/>
        </w:rPr>
        <w:t>p</w:t>
      </w:r>
      <w:r w:rsidRPr="0013184B">
        <w:rPr>
          <w:rFonts w:cs="Arial"/>
          <w:i/>
          <w:iCs/>
        </w:rPr>
        <w:t>p</w:t>
      </w:r>
      <w:r w:rsidRPr="0013184B">
        <w:rPr>
          <w:rFonts w:cs="Arial"/>
          <w:i/>
          <w:iCs/>
          <w:spacing w:val="-2"/>
        </w:rPr>
        <w:t>l</w:t>
      </w:r>
      <w:r w:rsidRPr="0013184B">
        <w:rPr>
          <w:rFonts w:cs="Arial"/>
          <w:i/>
          <w:iCs/>
        </w:rPr>
        <w:t>y.</w:t>
      </w:r>
    </w:p>
    <w:p w:rsidR="004A0D7C" w:rsidRDefault="004A0D7C" w:rsidP="004A0D7C">
      <w:pPr>
        <w:kinsoku w:val="0"/>
        <w:overflowPunct w:val="0"/>
        <w:autoSpaceDE w:val="0"/>
        <w:autoSpaceDN w:val="0"/>
        <w:adjustRightInd w:val="0"/>
        <w:spacing w:line="200" w:lineRule="exact"/>
        <w:rPr>
          <w:rFonts w:ascii="Times New Roman" w:hAnsi="Times New Roman"/>
          <w:sz w:val="20"/>
        </w:rPr>
      </w:pPr>
    </w:p>
    <w:p w:rsidR="004A0D7C" w:rsidRDefault="004A0D7C" w:rsidP="004A0D7C">
      <w:pPr>
        <w:rPr>
          <w:rFonts w:cs="Arial"/>
          <w:b/>
        </w:rPr>
      </w:pPr>
    </w:p>
    <w:p w:rsidR="003206E0" w:rsidRDefault="003206E0" w:rsidP="004A0D7C">
      <w:pPr>
        <w:rPr>
          <w:rFonts w:cs="Arial"/>
          <w:b/>
        </w:rPr>
      </w:pPr>
    </w:p>
    <w:p w:rsidR="003206E0" w:rsidRPr="00DA0260" w:rsidRDefault="003206E0" w:rsidP="004A0D7C">
      <w:pPr>
        <w:rPr>
          <w:rFonts w:cs="Arial"/>
          <w:b/>
        </w:rPr>
      </w:pPr>
    </w:p>
    <w:p w:rsidR="004A0D7C" w:rsidRDefault="004A0D7C" w:rsidP="00320669">
      <w:pPr>
        <w:autoSpaceDE w:val="0"/>
        <w:autoSpaceDN w:val="0"/>
        <w:adjustRightInd w:val="0"/>
      </w:pPr>
    </w:p>
    <w:p w:rsidR="004A0D7C" w:rsidRDefault="00320669" w:rsidP="00320669">
      <w:pPr>
        <w:autoSpaceDE w:val="0"/>
        <w:autoSpaceDN w:val="0"/>
        <w:adjustRightInd w:val="0"/>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0D0BA5">
        <w:rPr>
          <w:noProof/>
          <w:lang w:eastAsia="en-GB"/>
        </w:rPr>
        <mc:AlternateContent>
          <mc:Choice Requires="wpg">
            <w:drawing>
              <wp:anchor distT="0" distB="0" distL="114300" distR="114300" simplePos="0" relativeHeight="251654656" behindDoc="0" locked="0" layoutInCell="1" allowOverlap="1" wp14:anchorId="2BBDB4D9" wp14:editId="27CFA394">
                <wp:simplePos x="0" y="0"/>
                <wp:positionH relativeFrom="column">
                  <wp:posOffset>-195580</wp:posOffset>
                </wp:positionH>
                <wp:positionV relativeFrom="paragraph">
                  <wp:posOffset>13022</wp:posOffset>
                </wp:positionV>
                <wp:extent cx="6838950" cy="1666875"/>
                <wp:effectExtent l="0" t="0" r="0" b="28575"/>
                <wp:wrapNone/>
                <wp:docPr id="13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136" name="Text Box 2"/>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320669">
                              <w:pPr>
                                <w:rPr>
                                  <w:rFonts w:cs="Arial"/>
                                </w:rPr>
                              </w:pPr>
                              <w:r w:rsidRPr="008A74BB">
                                <w:rPr>
                                  <w:rFonts w:cs="Arial"/>
                                </w:rPr>
                                <w:t>Patient Name</w:t>
                              </w:r>
                              <w:r>
                                <w:rPr>
                                  <w:rFonts w:cs="Arial"/>
                                </w:rPr>
                                <w:t>:</w:t>
                              </w:r>
                            </w:p>
                            <w:p w:rsidR="0010510D" w:rsidRDefault="0010510D" w:rsidP="00320669">
                              <w:pPr>
                                <w:rPr>
                                  <w:rFonts w:cs="Arial"/>
                                </w:rPr>
                              </w:pPr>
                              <w:r>
                                <w:rPr>
                                  <w:rFonts w:cs="Arial"/>
                                </w:rPr>
                                <w:t>Address:</w:t>
                              </w:r>
                            </w:p>
                            <w:p w:rsidR="0010510D" w:rsidRDefault="0010510D" w:rsidP="00320669">
                              <w:pPr>
                                <w:rPr>
                                  <w:rFonts w:cs="Arial"/>
                                </w:rPr>
                              </w:pPr>
                              <w:r>
                                <w:rPr>
                                  <w:rFonts w:cs="Arial"/>
                                </w:rPr>
                                <w:t>Date of Birth:</w:t>
                              </w:r>
                            </w:p>
                            <w:p w:rsidR="0010510D" w:rsidRDefault="0010510D" w:rsidP="00320669">
                              <w:pPr>
                                <w:rPr>
                                  <w:rFonts w:cs="Arial"/>
                                </w:rPr>
                              </w:pPr>
                              <w:r>
                                <w:rPr>
                                  <w:rFonts w:cs="Arial"/>
                                </w:rPr>
                                <w:t>NHS Number</w:t>
                              </w:r>
                            </w:p>
                            <w:p w:rsidR="0010510D" w:rsidRDefault="0010510D" w:rsidP="00320669">
                              <w:pPr>
                                <w:rPr>
                                  <w:rFonts w:cs="Arial"/>
                                </w:rPr>
                              </w:pPr>
                              <w:r>
                                <w:rPr>
                                  <w:rFonts w:cs="Arial"/>
                                </w:rPr>
                                <w:t xml:space="preserve">Consultant/Service to whom referral will be made:                                       </w:t>
                              </w:r>
                            </w:p>
                            <w:p w:rsidR="0010510D" w:rsidRDefault="0010510D" w:rsidP="00320669">
                              <w:pPr>
                                <w:rPr>
                                  <w:rFonts w:cs="Arial"/>
                                </w:rPr>
                              </w:pPr>
                            </w:p>
                            <w:p w:rsidR="0010510D" w:rsidRPr="008A74BB" w:rsidRDefault="0010510D" w:rsidP="00320669">
                              <w:pPr>
                                <w:rPr>
                                  <w:rFonts w:cs="Arial"/>
                                </w:rPr>
                              </w:pPr>
                            </w:p>
                          </w:txbxContent>
                        </wps:txbx>
                        <wps:bodyPr rot="0" vert="horz" wrap="square" lIns="91440" tIns="45720" rIns="91440" bIns="45720" anchor="t" anchorCtr="0" upright="1">
                          <a:noAutofit/>
                        </wps:bodyPr>
                      </wps:wsp>
                      <wps:wsp>
                        <wps:cNvPr id="137" name="Text Box 3"/>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320669">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29" style="position:absolute;left:0;text-align:left;margin-left:-15.4pt;margin-top:1.05pt;width:538.5pt;height:131.25pt;z-index:251654656;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">
                <v:shape id="_x0000_s1030"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m6b8A&#10;AADcAAAADwAAAGRycy9kb3ducmV2LnhtbERPTYvCMBC9C/sfwgh701QLRbpNRRcE2dtqL96GZmzL&#10;NpOSRFv/vVkQvM3jfU6xnUwv7uR8Z1nBapmAIK6t7rhRUJ0Piw0IH5A19pZJwYM8bMuPWYG5tiP/&#10;0v0UGhFD2OeooA1hyKX0dUsG/dIOxJG7WmcwROgaqR2OMdz0cp0kmTTYcWxocaDvluq/080oOGb7&#10;cKFK/+h0ndqxkrW79l6pz/m0+wIRaApv8ct91HF+msH/M/ECWT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M+bpvwAAANwAAAAPAAAAAAAAAAAAAAAAAJgCAABkcnMvZG93bnJl&#10;di54bWxQSwUGAAAAAAQABAD1AAAAhAMAAAAA&#10;" strokeweight=".5pt">
                  <v:textbox>
                    <w:txbxContent>
                      <w:p w:rsidR="0010510D" w:rsidRDefault="0010510D" w:rsidP="00320669">
                        <w:pPr>
                          <w:rPr>
                            <w:rFonts w:cs="Arial"/>
                          </w:rPr>
                        </w:pPr>
                        <w:r w:rsidRPr="008A74BB">
                          <w:rPr>
                            <w:rFonts w:cs="Arial"/>
                          </w:rPr>
                          <w:t>Patient Name</w:t>
                        </w:r>
                        <w:r>
                          <w:rPr>
                            <w:rFonts w:cs="Arial"/>
                          </w:rPr>
                          <w:t>:</w:t>
                        </w:r>
                      </w:p>
                      <w:p w:rsidR="0010510D" w:rsidRDefault="0010510D" w:rsidP="00320669">
                        <w:pPr>
                          <w:rPr>
                            <w:rFonts w:cs="Arial"/>
                          </w:rPr>
                        </w:pPr>
                        <w:r>
                          <w:rPr>
                            <w:rFonts w:cs="Arial"/>
                          </w:rPr>
                          <w:t>Address:</w:t>
                        </w:r>
                      </w:p>
                      <w:p w:rsidR="0010510D" w:rsidRDefault="0010510D" w:rsidP="00320669">
                        <w:pPr>
                          <w:rPr>
                            <w:rFonts w:cs="Arial"/>
                          </w:rPr>
                        </w:pPr>
                        <w:r>
                          <w:rPr>
                            <w:rFonts w:cs="Arial"/>
                          </w:rPr>
                          <w:t>Date of Birth:</w:t>
                        </w:r>
                      </w:p>
                      <w:p w:rsidR="0010510D" w:rsidRDefault="0010510D" w:rsidP="00320669">
                        <w:pPr>
                          <w:rPr>
                            <w:rFonts w:cs="Arial"/>
                          </w:rPr>
                        </w:pPr>
                        <w:r>
                          <w:rPr>
                            <w:rFonts w:cs="Arial"/>
                          </w:rPr>
                          <w:t>NHS Number</w:t>
                        </w:r>
                      </w:p>
                      <w:p w:rsidR="0010510D" w:rsidRDefault="0010510D" w:rsidP="00320669">
                        <w:pPr>
                          <w:rPr>
                            <w:rFonts w:cs="Arial"/>
                          </w:rPr>
                        </w:pPr>
                        <w:r>
                          <w:rPr>
                            <w:rFonts w:cs="Arial"/>
                          </w:rPr>
                          <w:t xml:space="preserve">Consultant/Service to whom referral will be made:                                       </w:t>
                        </w:r>
                      </w:p>
                      <w:p w:rsidR="0010510D" w:rsidRDefault="0010510D" w:rsidP="00320669">
                        <w:pPr>
                          <w:rPr>
                            <w:rFonts w:cs="Arial"/>
                          </w:rPr>
                        </w:pPr>
                      </w:p>
                      <w:p w:rsidR="0010510D" w:rsidRPr="008A74BB" w:rsidRDefault="0010510D" w:rsidP="00320669">
                        <w:pPr>
                          <w:rPr>
                            <w:rFonts w:cs="Arial"/>
                          </w:rPr>
                        </w:pPr>
                      </w:p>
                    </w:txbxContent>
                  </v:textbox>
                </v:shape>
                <v:shape id="Text Box 3" o:spid="_x0000_s1031"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PAb8A&#10;AADcAAAADwAAAGRycy9kb3ducmV2LnhtbERPTYvCMBC9C/sfwix409RVdKlGEWFhT4JaPQ/NbFNs&#10;JiXJavXXG0HwNo/3OYtVZxtxIR9qxwpGwwwEcel0zZWC4vAz+AYRIrLGxjEpuFGA1fKjt8Bcuyvv&#10;6LKPlUghHHJUYGJscylDachiGLqWOHF/zluMCfpKao/XFG4b+ZVlU2mx5tRgsKWNofK8/7cKTpW9&#10;n46j1httmwlv77dD4Wql+p/deg4iUhff4pf7V6f54xk8n0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QQ8BvwAAANwAAAAPAAAAAAAAAAAAAAAAAJgCAABkcnMvZG93bnJl&#10;di54bWxQSwUGAAAAAAQABAD1AAAAhAMAAAAA&#10;" stroked="f" strokeweight=".5pt">
                  <v:textbox>
                    <w:txbxContent>
                      <w:p w:rsidR="0010510D" w:rsidRPr="008A74BB" w:rsidRDefault="0010510D" w:rsidP="00320669">
                        <w:pPr>
                          <w:rPr>
                            <w:b/>
                          </w:rPr>
                        </w:pPr>
                        <w:r w:rsidRPr="008A74BB">
                          <w:rPr>
                            <w:b/>
                          </w:rPr>
                          <w:t>Please send this form with the referral letter.</w:t>
                        </w:r>
                      </w:p>
                    </w:txbxContent>
                  </v:textbox>
                </v:shape>
              </v:group>
            </w:pict>
          </mc:Fallback>
        </mc:AlternateContent>
      </w:r>
    </w:p>
    <w:p w:rsidR="004A0D7C" w:rsidRDefault="004A0D7C" w:rsidP="00320669">
      <w:pPr>
        <w:autoSpaceDE w:val="0"/>
        <w:autoSpaceDN w:val="0"/>
        <w:adjustRightInd w:val="0"/>
      </w:pPr>
    </w:p>
    <w:p w:rsidR="000D0BA5" w:rsidRDefault="000D0BA5" w:rsidP="00320669">
      <w:pPr>
        <w:autoSpaceDE w:val="0"/>
        <w:autoSpaceDN w:val="0"/>
        <w:adjustRightInd w:val="0"/>
        <w:rPr>
          <w:rFonts w:cs="Arial"/>
          <w:b/>
          <w:bCs/>
        </w:rPr>
      </w:pPr>
    </w:p>
    <w:p w:rsidR="000D0BA5" w:rsidRDefault="000D0BA5" w:rsidP="00320669">
      <w:pPr>
        <w:autoSpaceDE w:val="0"/>
        <w:autoSpaceDN w:val="0"/>
        <w:adjustRightInd w:val="0"/>
        <w:rPr>
          <w:rFonts w:cs="Arial"/>
          <w:b/>
          <w:bCs/>
        </w:rPr>
      </w:pPr>
    </w:p>
    <w:p w:rsidR="00E110A7" w:rsidRPr="00093EE6" w:rsidRDefault="00E110A7" w:rsidP="00D81EB9">
      <w:pPr>
        <w:pStyle w:val="NoSpacing"/>
        <w:rPr>
          <w:rFonts w:ascii="Arial" w:hAnsi="Arial" w:cs="Arial"/>
          <w:b/>
          <w:bCs/>
        </w:rPr>
      </w:pPr>
      <w:r w:rsidRPr="00093EE6">
        <w:rPr>
          <w:rFonts w:ascii="Arial" w:hAnsi="Arial" w:cs="Arial"/>
          <w:b/>
          <w:bCs/>
        </w:rPr>
        <w:t>Grommets in Adults</w:t>
      </w:r>
    </w:p>
    <w:p w:rsidR="00E110A7" w:rsidRPr="00093EE6" w:rsidRDefault="00E110A7" w:rsidP="00D81EB9">
      <w:pPr>
        <w:pStyle w:val="NoSpacing"/>
        <w:rPr>
          <w:rFonts w:ascii="Arial" w:hAnsi="Arial" w:cs="Arial"/>
        </w:rPr>
      </w:pPr>
    </w:p>
    <w:p w:rsidR="00E110A7" w:rsidRPr="00093EE6" w:rsidRDefault="00E110A7" w:rsidP="00D81EB9">
      <w:pPr>
        <w:pStyle w:val="NoSpacing"/>
        <w:rPr>
          <w:rFonts w:ascii="Arial" w:hAnsi="Arial" w:cs="Arial"/>
        </w:rPr>
      </w:pPr>
      <w:r w:rsidRPr="00093EE6">
        <w:rPr>
          <w:rFonts w:ascii="Arial" w:hAnsi="Arial" w:cs="Arial"/>
        </w:rPr>
        <w:t>Instructions for use:</w:t>
      </w:r>
    </w:p>
    <w:p w:rsidR="00E110A7" w:rsidRPr="00093EE6" w:rsidRDefault="00E110A7" w:rsidP="00D81EB9">
      <w:pPr>
        <w:pStyle w:val="NoSpacing"/>
        <w:rPr>
          <w:rFonts w:ascii="Arial" w:hAnsi="Arial" w:cs="Arial"/>
        </w:rPr>
      </w:pPr>
      <w:r w:rsidRPr="00447D33">
        <w:rPr>
          <w:rFonts w:ascii="Arial" w:hAnsi="Arial" w:cs="Arial"/>
          <w:b/>
          <w:bCs/>
        </w:rPr>
        <w:t>To Referring Clinicians (e.g. GP’s)</w:t>
      </w:r>
      <w:r w:rsidRPr="00447D33">
        <w:rPr>
          <w:rFonts w:ascii="Arial" w:hAnsi="Arial" w:cs="Arial"/>
          <w:b/>
        </w:rPr>
        <w:t>:</w:t>
      </w:r>
      <w:r w:rsidRPr="00093EE6">
        <w:rPr>
          <w:rFonts w:ascii="Arial" w:hAnsi="Arial" w:cs="Arial"/>
        </w:rPr>
        <w:t xml:space="preserve"> Please refer to the above policy and complete the following form prior</w:t>
      </w:r>
    </w:p>
    <w:p w:rsidR="00E110A7" w:rsidRPr="00093EE6" w:rsidRDefault="00E110A7" w:rsidP="00D81EB9">
      <w:pPr>
        <w:pStyle w:val="NoSpacing"/>
        <w:rPr>
          <w:rFonts w:ascii="Arial" w:hAnsi="Arial" w:cs="Arial"/>
        </w:rPr>
      </w:pPr>
      <w:proofErr w:type="gramStart"/>
      <w:r w:rsidRPr="00093EE6">
        <w:rPr>
          <w:rFonts w:ascii="Arial" w:hAnsi="Arial" w:cs="Arial"/>
        </w:rPr>
        <w:t>to</w:t>
      </w:r>
      <w:proofErr w:type="gramEnd"/>
      <w:r w:rsidRPr="00093EE6">
        <w:rPr>
          <w:rFonts w:ascii="Arial" w:hAnsi="Arial" w:cs="Arial"/>
        </w:rPr>
        <w:t xml:space="preserve"> referral.</w:t>
      </w:r>
    </w:p>
    <w:p w:rsidR="003275A0" w:rsidRDefault="003275A0" w:rsidP="003275A0">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p>
    <w:p w:rsidR="00447D33" w:rsidRDefault="00447D33" w:rsidP="00D81EB9">
      <w:pPr>
        <w:pStyle w:val="NoSpacing"/>
        <w:rPr>
          <w:rFonts w:ascii="Arial" w:hAnsi="Arial" w:cs="Arial"/>
          <w:u w:val="single"/>
        </w:rPr>
      </w:pPr>
    </w:p>
    <w:p w:rsidR="00E110A7" w:rsidRPr="00093EE6" w:rsidRDefault="00E110A7" w:rsidP="00D81EB9">
      <w:pPr>
        <w:pStyle w:val="NoSpacing"/>
        <w:rPr>
          <w:rFonts w:ascii="Arial" w:hAnsi="Arial" w:cs="Arial"/>
        </w:rPr>
      </w:pPr>
      <w:r w:rsidRPr="00093EE6">
        <w:rPr>
          <w:rFonts w:ascii="Arial" w:hAnsi="Arial" w:cs="Arial"/>
          <w:u w:val="single"/>
        </w:rPr>
        <w:t>The CCG will only fund Grommets for Adults (Aged 18 and over) when the following criteria are met</w:t>
      </w:r>
      <w:r w:rsidRPr="00093EE6">
        <w:rPr>
          <w:rFonts w:ascii="Arial" w:hAnsi="Arial" w:cs="Arial"/>
        </w:rPr>
        <w:t>:</w:t>
      </w:r>
    </w:p>
    <w:p w:rsidR="00E110A7" w:rsidRPr="00093EE6" w:rsidRDefault="00E110A7" w:rsidP="00D81EB9">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2"/>
        <w:gridCol w:w="653"/>
        <w:gridCol w:w="575"/>
      </w:tblGrid>
      <w:tr w:rsidR="00E110A7" w:rsidRPr="00093EE6" w:rsidTr="00D81EB9">
        <w:tc>
          <w:tcPr>
            <w:tcW w:w="9535" w:type="dxa"/>
            <w:shd w:val="clear" w:color="auto" w:fill="auto"/>
          </w:tcPr>
          <w:p w:rsidR="00E110A7" w:rsidRPr="00093EE6" w:rsidRDefault="00E110A7" w:rsidP="00E110A7">
            <w:pPr>
              <w:pStyle w:val="NoSpacing"/>
              <w:rPr>
                <w:rFonts w:ascii="Arial" w:hAnsi="Arial" w:cs="Arial"/>
                <w:i/>
                <w:iCs/>
              </w:rPr>
            </w:pPr>
            <w:r w:rsidRPr="00093EE6">
              <w:rPr>
                <w:rFonts w:ascii="Arial" w:hAnsi="Arial" w:cs="Arial"/>
                <w:i/>
              </w:rPr>
              <w:t>In ordinary circumstances*, referral should not be considered unless the patient meets</w:t>
            </w:r>
            <w:r>
              <w:rPr>
                <w:rFonts w:ascii="Arial" w:hAnsi="Arial" w:cs="Arial"/>
                <w:i/>
              </w:rPr>
              <w:t xml:space="preserve"> one or more of</w:t>
            </w:r>
            <w:r w:rsidRPr="00093EE6">
              <w:rPr>
                <w:rFonts w:ascii="Arial" w:hAnsi="Arial" w:cs="Arial"/>
                <w:i/>
              </w:rPr>
              <w:t xml:space="preserve"> the following criteria.</w:t>
            </w:r>
          </w:p>
        </w:tc>
        <w:tc>
          <w:tcPr>
            <w:tcW w:w="1147" w:type="dxa"/>
            <w:gridSpan w:val="2"/>
            <w:shd w:val="clear" w:color="auto" w:fill="auto"/>
          </w:tcPr>
          <w:p w:rsidR="00E110A7" w:rsidRPr="00093EE6" w:rsidRDefault="00E110A7" w:rsidP="00E110A7">
            <w:pPr>
              <w:pStyle w:val="NoSpacing"/>
              <w:rPr>
                <w:rFonts w:ascii="Arial" w:hAnsi="Arial" w:cs="Arial"/>
                <w:sz w:val="20"/>
              </w:rPr>
            </w:pPr>
            <w:r w:rsidRPr="00093EE6">
              <w:rPr>
                <w:rFonts w:ascii="Arial" w:hAnsi="Arial" w:cs="Arial"/>
                <w:sz w:val="20"/>
              </w:rPr>
              <w:t>Delete as appropriate</w:t>
            </w:r>
          </w:p>
        </w:tc>
      </w:tr>
      <w:tr w:rsidR="00E110A7" w:rsidRPr="00093EE6" w:rsidTr="00D81EB9">
        <w:tc>
          <w:tcPr>
            <w:tcW w:w="9535" w:type="dxa"/>
            <w:shd w:val="clear" w:color="auto" w:fill="auto"/>
          </w:tcPr>
          <w:p w:rsidR="00E110A7" w:rsidRPr="00093EE6" w:rsidRDefault="00E110A7" w:rsidP="00E110A7">
            <w:pPr>
              <w:pStyle w:val="NoSpacing"/>
              <w:rPr>
                <w:rFonts w:ascii="Arial" w:hAnsi="Arial" w:cs="Arial"/>
                <w:i/>
                <w:iCs/>
              </w:rPr>
            </w:pPr>
            <w:r>
              <w:rPr>
                <w:rFonts w:ascii="Arial" w:hAnsi="Arial" w:cs="Arial"/>
              </w:rPr>
              <w:t>Persistent hearing loss for at least 3 months with hearing levels of 25dB r worse on pure tone audiometry</w:t>
            </w:r>
            <w:r w:rsidRPr="00E84223">
              <w:rPr>
                <w:rFonts w:ascii="Arial" w:hAnsi="Arial" w:cs="Arial"/>
                <w:b/>
              </w:rPr>
              <w:t xml:space="preserve"> or</w:t>
            </w:r>
          </w:p>
        </w:tc>
        <w:tc>
          <w:tcPr>
            <w:tcW w:w="596" w:type="dxa"/>
            <w:shd w:val="clear" w:color="auto" w:fill="auto"/>
          </w:tcPr>
          <w:p w:rsidR="00E110A7" w:rsidRPr="00093EE6" w:rsidRDefault="00E110A7" w:rsidP="00E110A7">
            <w:pPr>
              <w:pStyle w:val="NoSpacing"/>
              <w:rPr>
                <w:rFonts w:ascii="Arial" w:hAnsi="Arial" w:cs="Arial"/>
              </w:rPr>
            </w:pPr>
            <w:r w:rsidRPr="00093EE6">
              <w:rPr>
                <w:rFonts w:ascii="Arial" w:hAnsi="Arial" w:cs="Arial"/>
              </w:rPr>
              <w:t>Yes</w:t>
            </w:r>
          </w:p>
        </w:tc>
        <w:tc>
          <w:tcPr>
            <w:tcW w:w="551" w:type="dxa"/>
            <w:shd w:val="clear" w:color="auto" w:fill="auto"/>
          </w:tcPr>
          <w:p w:rsidR="00E110A7" w:rsidRPr="00093EE6" w:rsidRDefault="00E110A7" w:rsidP="00E110A7">
            <w:pPr>
              <w:pStyle w:val="NoSpacing"/>
              <w:rPr>
                <w:rFonts w:ascii="Arial" w:hAnsi="Arial" w:cs="Arial"/>
              </w:rPr>
            </w:pPr>
            <w:r w:rsidRPr="00093EE6">
              <w:rPr>
                <w:rFonts w:ascii="Arial" w:hAnsi="Arial" w:cs="Arial"/>
              </w:rPr>
              <w:t>No</w:t>
            </w:r>
          </w:p>
        </w:tc>
      </w:tr>
      <w:tr w:rsidR="00E110A7" w:rsidRPr="00093EE6" w:rsidTr="00D81EB9">
        <w:tc>
          <w:tcPr>
            <w:tcW w:w="9535" w:type="dxa"/>
            <w:shd w:val="clear" w:color="auto" w:fill="auto"/>
          </w:tcPr>
          <w:p w:rsidR="00E110A7" w:rsidRPr="00093EE6" w:rsidRDefault="00E110A7" w:rsidP="00E110A7">
            <w:pPr>
              <w:pStyle w:val="NoSpacing"/>
              <w:rPr>
                <w:rFonts w:ascii="Arial" w:hAnsi="Arial" w:cs="Arial"/>
              </w:rPr>
            </w:pPr>
            <w:r>
              <w:rPr>
                <w:rFonts w:ascii="Arial" w:hAnsi="Arial" w:cs="Arial"/>
              </w:rPr>
              <w:t xml:space="preserve">Recurrent acute otitis media – </w:t>
            </w:r>
            <w:r w:rsidR="003C661F">
              <w:rPr>
                <w:rFonts w:ascii="Arial" w:hAnsi="Arial" w:cs="Arial"/>
              </w:rPr>
              <w:t>5 or more episodes in the prece</w:t>
            </w:r>
            <w:r>
              <w:rPr>
                <w:rFonts w:ascii="Arial" w:hAnsi="Arial" w:cs="Arial"/>
              </w:rPr>
              <w:t>ding 12 month period</w:t>
            </w:r>
            <w:r w:rsidRPr="00E84223">
              <w:rPr>
                <w:rFonts w:ascii="Arial" w:hAnsi="Arial" w:cs="Arial"/>
                <w:b/>
              </w:rPr>
              <w:t xml:space="preserve"> or</w:t>
            </w:r>
          </w:p>
        </w:tc>
        <w:tc>
          <w:tcPr>
            <w:tcW w:w="596" w:type="dxa"/>
            <w:shd w:val="clear" w:color="auto" w:fill="auto"/>
          </w:tcPr>
          <w:p w:rsidR="00E110A7" w:rsidRPr="00093EE6" w:rsidRDefault="00E110A7" w:rsidP="00E110A7">
            <w:pPr>
              <w:pStyle w:val="NoSpacing"/>
              <w:rPr>
                <w:rFonts w:ascii="Arial" w:hAnsi="Arial" w:cs="Arial"/>
              </w:rPr>
            </w:pPr>
            <w:r w:rsidRPr="00093EE6">
              <w:rPr>
                <w:rFonts w:ascii="Arial" w:hAnsi="Arial" w:cs="Arial"/>
              </w:rPr>
              <w:t>Yes</w:t>
            </w:r>
          </w:p>
        </w:tc>
        <w:tc>
          <w:tcPr>
            <w:tcW w:w="551" w:type="dxa"/>
            <w:shd w:val="clear" w:color="auto" w:fill="auto"/>
          </w:tcPr>
          <w:p w:rsidR="00E110A7" w:rsidRPr="00093EE6" w:rsidRDefault="00E110A7" w:rsidP="00E110A7">
            <w:pPr>
              <w:pStyle w:val="NoSpacing"/>
              <w:rPr>
                <w:rFonts w:ascii="Arial" w:hAnsi="Arial" w:cs="Arial"/>
              </w:rPr>
            </w:pPr>
            <w:r w:rsidRPr="00093EE6">
              <w:rPr>
                <w:rFonts w:ascii="Arial" w:hAnsi="Arial" w:cs="Arial"/>
              </w:rPr>
              <w:t>No</w:t>
            </w:r>
          </w:p>
        </w:tc>
      </w:tr>
      <w:tr w:rsidR="00E110A7" w:rsidRPr="00093EE6" w:rsidTr="00D81EB9">
        <w:tc>
          <w:tcPr>
            <w:tcW w:w="9535" w:type="dxa"/>
            <w:shd w:val="clear" w:color="auto" w:fill="auto"/>
          </w:tcPr>
          <w:p w:rsidR="00E110A7" w:rsidRPr="00E84223" w:rsidRDefault="00E110A7" w:rsidP="00E110A7">
            <w:pPr>
              <w:pStyle w:val="NoSpacing"/>
              <w:rPr>
                <w:rFonts w:ascii="Arial" w:hAnsi="Arial" w:cs="Arial"/>
                <w:b/>
              </w:rPr>
            </w:pPr>
            <w:r w:rsidRPr="00093EE6">
              <w:rPr>
                <w:rFonts w:ascii="Arial" w:hAnsi="Arial" w:cs="Arial"/>
              </w:rPr>
              <w:t>Eustachian tube dysfunction</w:t>
            </w:r>
            <w:r>
              <w:rPr>
                <w:rFonts w:ascii="Arial" w:hAnsi="Arial" w:cs="Arial"/>
              </w:rPr>
              <w:t xml:space="preserve"> causing pain </w:t>
            </w:r>
            <w:r>
              <w:rPr>
                <w:rFonts w:ascii="Arial" w:hAnsi="Arial" w:cs="Arial"/>
                <w:b/>
              </w:rPr>
              <w:t>or</w:t>
            </w:r>
          </w:p>
        </w:tc>
        <w:tc>
          <w:tcPr>
            <w:tcW w:w="596" w:type="dxa"/>
            <w:shd w:val="clear" w:color="auto" w:fill="auto"/>
          </w:tcPr>
          <w:p w:rsidR="00E110A7" w:rsidRPr="00093EE6" w:rsidRDefault="00E110A7" w:rsidP="00E110A7">
            <w:pPr>
              <w:pStyle w:val="NoSpacing"/>
              <w:rPr>
                <w:rFonts w:ascii="Arial" w:hAnsi="Arial" w:cs="Arial"/>
              </w:rPr>
            </w:pPr>
            <w:r w:rsidRPr="00093EE6">
              <w:rPr>
                <w:rFonts w:ascii="Arial" w:hAnsi="Arial" w:cs="Arial"/>
              </w:rPr>
              <w:t>Yes</w:t>
            </w:r>
          </w:p>
        </w:tc>
        <w:tc>
          <w:tcPr>
            <w:tcW w:w="551" w:type="dxa"/>
            <w:shd w:val="clear" w:color="auto" w:fill="auto"/>
          </w:tcPr>
          <w:p w:rsidR="00E110A7" w:rsidRPr="00093EE6" w:rsidRDefault="00E110A7" w:rsidP="00E110A7">
            <w:pPr>
              <w:pStyle w:val="NoSpacing"/>
              <w:rPr>
                <w:rFonts w:ascii="Arial" w:hAnsi="Arial" w:cs="Arial"/>
              </w:rPr>
            </w:pPr>
            <w:r w:rsidRPr="00093EE6">
              <w:rPr>
                <w:rFonts w:ascii="Arial" w:hAnsi="Arial" w:cs="Arial"/>
              </w:rPr>
              <w:t>No</w:t>
            </w:r>
          </w:p>
        </w:tc>
      </w:tr>
      <w:tr w:rsidR="00E110A7" w:rsidRPr="00093EE6" w:rsidTr="00D81EB9">
        <w:tc>
          <w:tcPr>
            <w:tcW w:w="9535" w:type="dxa"/>
            <w:shd w:val="clear" w:color="auto" w:fill="auto"/>
          </w:tcPr>
          <w:p w:rsidR="00E110A7" w:rsidRPr="00093EE6" w:rsidRDefault="00E110A7" w:rsidP="00E110A7">
            <w:pPr>
              <w:pStyle w:val="NoSpacing"/>
              <w:rPr>
                <w:rFonts w:ascii="Arial" w:hAnsi="Arial" w:cs="Arial"/>
                <w:i/>
                <w:iCs/>
              </w:rPr>
            </w:pPr>
            <w:r>
              <w:rPr>
                <w:rFonts w:ascii="Arial" w:hAnsi="Arial" w:cs="Arial"/>
              </w:rPr>
              <w:t xml:space="preserve">Atelectasis of the tympanic membrane where development of cholesteatoma or erosion of the </w:t>
            </w:r>
            <w:proofErr w:type="spellStart"/>
            <w:r>
              <w:rPr>
                <w:rFonts w:ascii="Arial" w:hAnsi="Arial" w:cs="Arial"/>
              </w:rPr>
              <w:t>ossicles</w:t>
            </w:r>
            <w:proofErr w:type="spellEnd"/>
            <w:r>
              <w:rPr>
                <w:rFonts w:ascii="Arial" w:hAnsi="Arial" w:cs="Arial"/>
              </w:rPr>
              <w:t xml:space="preserve"> is a risk </w:t>
            </w:r>
            <w:r w:rsidRPr="00E84223">
              <w:rPr>
                <w:rFonts w:ascii="Arial" w:hAnsi="Arial" w:cs="Arial"/>
                <w:b/>
              </w:rPr>
              <w:t>or</w:t>
            </w:r>
          </w:p>
        </w:tc>
        <w:tc>
          <w:tcPr>
            <w:tcW w:w="596" w:type="dxa"/>
            <w:shd w:val="clear" w:color="auto" w:fill="auto"/>
          </w:tcPr>
          <w:p w:rsidR="00E110A7" w:rsidRPr="00093EE6" w:rsidRDefault="00E110A7" w:rsidP="00E110A7">
            <w:pPr>
              <w:pStyle w:val="NoSpacing"/>
              <w:rPr>
                <w:rFonts w:ascii="Arial" w:hAnsi="Arial" w:cs="Arial"/>
              </w:rPr>
            </w:pPr>
            <w:r w:rsidRPr="00093EE6">
              <w:rPr>
                <w:rFonts w:ascii="Arial" w:hAnsi="Arial" w:cs="Arial"/>
              </w:rPr>
              <w:t>Yes</w:t>
            </w:r>
          </w:p>
        </w:tc>
        <w:tc>
          <w:tcPr>
            <w:tcW w:w="551" w:type="dxa"/>
            <w:shd w:val="clear" w:color="auto" w:fill="auto"/>
          </w:tcPr>
          <w:p w:rsidR="00E110A7" w:rsidRPr="00093EE6" w:rsidRDefault="00E110A7" w:rsidP="00E110A7">
            <w:pPr>
              <w:pStyle w:val="NoSpacing"/>
              <w:rPr>
                <w:rFonts w:ascii="Arial" w:hAnsi="Arial" w:cs="Arial"/>
              </w:rPr>
            </w:pPr>
            <w:r w:rsidRPr="00093EE6">
              <w:rPr>
                <w:rFonts w:ascii="Arial" w:hAnsi="Arial" w:cs="Arial"/>
              </w:rPr>
              <w:t>No</w:t>
            </w:r>
          </w:p>
        </w:tc>
      </w:tr>
      <w:tr w:rsidR="00E110A7" w:rsidRPr="00093EE6" w:rsidTr="00D81EB9">
        <w:tc>
          <w:tcPr>
            <w:tcW w:w="9535" w:type="dxa"/>
            <w:shd w:val="clear" w:color="auto" w:fill="auto"/>
          </w:tcPr>
          <w:p w:rsidR="00E110A7" w:rsidRPr="00E84223" w:rsidRDefault="00E110A7" w:rsidP="00E110A7">
            <w:pPr>
              <w:pStyle w:val="NoSpacing"/>
              <w:rPr>
                <w:rFonts w:ascii="Arial" w:hAnsi="Arial" w:cs="Arial"/>
                <w:b/>
                <w:i/>
                <w:iCs/>
              </w:rPr>
            </w:pPr>
            <w:r>
              <w:rPr>
                <w:rFonts w:ascii="Arial" w:hAnsi="Arial" w:cs="Arial"/>
              </w:rPr>
              <w:t xml:space="preserve">As a conduit for drug delivery direct to the middle ear </w:t>
            </w:r>
            <w:r>
              <w:rPr>
                <w:rFonts w:ascii="Arial" w:hAnsi="Arial" w:cs="Arial"/>
                <w:b/>
              </w:rPr>
              <w:t>or</w:t>
            </w:r>
          </w:p>
        </w:tc>
        <w:tc>
          <w:tcPr>
            <w:tcW w:w="596" w:type="dxa"/>
            <w:shd w:val="clear" w:color="auto" w:fill="auto"/>
          </w:tcPr>
          <w:p w:rsidR="00E110A7" w:rsidRPr="00093EE6" w:rsidRDefault="00E110A7" w:rsidP="00E110A7">
            <w:pPr>
              <w:pStyle w:val="NoSpacing"/>
              <w:rPr>
                <w:rFonts w:ascii="Arial" w:hAnsi="Arial" w:cs="Arial"/>
              </w:rPr>
            </w:pPr>
            <w:r w:rsidRPr="00093EE6">
              <w:rPr>
                <w:rFonts w:ascii="Arial" w:hAnsi="Arial" w:cs="Arial"/>
              </w:rPr>
              <w:t>Yes</w:t>
            </w:r>
          </w:p>
        </w:tc>
        <w:tc>
          <w:tcPr>
            <w:tcW w:w="551" w:type="dxa"/>
            <w:shd w:val="clear" w:color="auto" w:fill="auto"/>
          </w:tcPr>
          <w:p w:rsidR="00E110A7" w:rsidRPr="00093EE6" w:rsidRDefault="00E110A7" w:rsidP="00E110A7">
            <w:pPr>
              <w:pStyle w:val="NoSpacing"/>
              <w:rPr>
                <w:rFonts w:ascii="Arial" w:hAnsi="Arial" w:cs="Arial"/>
              </w:rPr>
            </w:pPr>
            <w:r w:rsidRPr="00093EE6">
              <w:rPr>
                <w:rFonts w:ascii="Arial" w:hAnsi="Arial" w:cs="Arial"/>
              </w:rPr>
              <w:t>No</w:t>
            </w:r>
          </w:p>
        </w:tc>
      </w:tr>
      <w:tr w:rsidR="00E110A7" w:rsidRPr="00093EE6" w:rsidTr="00D81EB9">
        <w:tc>
          <w:tcPr>
            <w:tcW w:w="9535" w:type="dxa"/>
            <w:shd w:val="clear" w:color="auto" w:fill="auto"/>
          </w:tcPr>
          <w:p w:rsidR="00E110A7" w:rsidRPr="00E84223" w:rsidRDefault="00E110A7" w:rsidP="00E110A7">
            <w:pPr>
              <w:pStyle w:val="NoSpacing"/>
              <w:rPr>
                <w:rFonts w:ascii="Arial" w:hAnsi="Arial" w:cs="Arial"/>
                <w:b/>
              </w:rPr>
            </w:pPr>
            <w:r w:rsidRPr="00093EE6">
              <w:rPr>
                <w:rFonts w:ascii="Arial" w:hAnsi="Arial" w:cs="Arial"/>
              </w:rPr>
              <w:t xml:space="preserve">In the case of conditions e.g. nasopharyngeal carcinoma, ethmoidal cancer, </w:t>
            </w:r>
            <w:proofErr w:type="spellStart"/>
            <w:r w:rsidRPr="00093EE6">
              <w:rPr>
                <w:rFonts w:ascii="Arial" w:hAnsi="Arial" w:cs="Arial"/>
              </w:rPr>
              <w:t>maxillectomy</w:t>
            </w:r>
            <w:proofErr w:type="spellEnd"/>
            <w:r w:rsidRPr="00093EE6">
              <w:rPr>
                <w:rFonts w:ascii="Arial" w:hAnsi="Arial" w:cs="Arial"/>
              </w:rPr>
              <w:t xml:space="preserve">, olfactory neuroblastoma, </w:t>
            </w:r>
            <w:proofErr w:type="spellStart"/>
            <w:r w:rsidRPr="00093EE6">
              <w:rPr>
                <w:rFonts w:ascii="Arial" w:hAnsi="Arial" w:cs="Arial"/>
              </w:rPr>
              <w:t>sinonasal</w:t>
            </w:r>
            <w:proofErr w:type="spellEnd"/>
            <w:r w:rsidRPr="00093EE6">
              <w:rPr>
                <w:rFonts w:ascii="Arial" w:hAnsi="Arial" w:cs="Arial"/>
              </w:rPr>
              <w:t xml:space="preserve"> cancer, and complications relating to its treatment (including radiotherapy), if judged that the risks outweigh the benefit by the responsible clinician</w:t>
            </w:r>
            <w:r>
              <w:rPr>
                <w:rFonts w:ascii="Arial" w:hAnsi="Arial" w:cs="Arial"/>
              </w:rPr>
              <w:t xml:space="preserve"> </w:t>
            </w:r>
            <w:r>
              <w:rPr>
                <w:rFonts w:ascii="Arial" w:hAnsi="Arial" w:cs="Arial"/>
                <w:b/>
              </w:rPr>
              <w:t>or</w:t>
            </w:r>
          </w:p>
        </w:tc>
        <w:tc>
          <w:tcPr>
            <w:tcW w:w="596" w:type="dxa"/>
            <w:shd w:val="clear" w:color="auto" w:fill="auto"/>
          </w:tcPr>
          <w:p w:rsidR="00E110A7" w:rsidRPr="00093EE6" w:rsidRDefault="00E110A7" w:rsidP="00E110A7">
            <w:pPr>
              <w:pStyle w:val="NoSpacing"/>
              <w:rPr>
                <w:rFonts w:ascii="Arial" w:hAnsi="Arial" w:cs="Arial"/>
              </w:rPr>
            </w:pPr>
            <w:r w:rsidRPr="00093EE6">
              <w:rPr>
                <w:rFonts w:ascii="Arial" w:hAnsi="Arial" w:cs="Arial"/>
              </w:rPr>
              <w:t>Yes</w:t>
            </w:r>
          </w:p>
        </w:tc>
        <w:tc>
          <w:tcPr>
            <w:tcW w:w="551" w:type="dxa"/>
            <w:shd w:val="clear" w:color="auto" w:fill="auto"/>
          </w:tcPr>
          <w:p w:rsidR="00E110A7" w:rsidRPr="00093EE6" w:rsidRDefault="00E110A7" w:rsidP="00E110A7">
            <w:pPr>
              <w:pStyle w:val="NoSpacing"/>
              <w:rPr>
                <w:rFonts w:ascii="Arial" w:hAnsi="Arial" w:cs="Arial"/>
              </w:rPr>
            </w:pPr>
            <w:r w:rsidRPr="00093EE6">
              <w:rPr>
                <w:rFonts w:ascii="Arial" w:hAnsi="Arial" w:cs="Arial"/>
              </w:rPr>
              <w:t>No</w:t>
            </w:r>
          </w:p>
        </w:tc>
      </w:tr>
      <w:tr w:rsidR="00E110A7" w:rsidRPr="00093EE6" w:rsidTr="00D81EB9">
        <w:tc>
          <w:tcPr>
            <w:tcW w:w="9535" w:type="dxa"/>
            <w:shd w:val="clear" w:color="auto" w:fill="auto"/>
          </w:tcPr>
          <w:p w:rsidR="00E110A7" w:rsidRPr="00093EE6" w:rsidRDefault="00E110A7" w:rsidP="00E110A7">
            <w:pPr>
              <w:pStyle w:val="NoSpacing"/>
              <w:rPr>
                <w:rFonts w:ascii="Arial" w:hAnsi="Arial" w:cs="Arial"/>
              </w:rPr>
            </w:pPr>
            <w:r>
              <w:rPr>
                <w:rFonts w:ascii="Arial" w:hAnsi="Arial" w:cs="Arial"/>
              </w:rPr>
              <w:t xml:space="preserve">Part of a more extensive procedure at Consultant’s discretion such as </w:t>
            </w:r>
            <w:proofErr w:type="spellStart"/>
            <w:r>
              <w:rPr>
                <w:rFonts w:ascii="Arial" w:hAnsi="Arial" w:cs="Arial"/>
              </w:rPr>
              <w:t>tympanoplasty</w:t>
            </w:r>
            <w:proofErr w:type="spellEnd"/>
            <w:r>
              <w:rPr>
                <w:rFonts w:ascii="Arial" w:hAnsi="Arial" w:cs="Arial"/>
              </w:rPr>
              <w:t>, acute otitis media with facial palsy</w:t>
            </w:r>
          </w:p>
        </w:tc>
        <w:tc>
          <w:tcPr>
            <w:tcW w:w="596" w:type="dxa"/>
            <w:shd w:val="clear" w:color="auto" w:fill="auto"/>
          </w:tcPr>
          <w:p w:rsidR="00E110A7" w:rsidRPr="00093EE6" w:rsidRDefault="00E110A7" w:rsidP="00E110A7">
            <w:pPr>
              <w:pStyle w:val="NoSpacing"/>
              <w:rPr>
                <w:rFonts w:ascii="Arial" w:hAnsi="Arial" w:cs="Arial"/>
              </w:rPr>
            </w:pPr>
            <w:r>
              <w:rPr>
                <w:rFonts w:ascii="Arial" w:hAnsi="Arial" w:cs="Arial"/>
              </w:rPr>
              <w:t>Yes</w:t>
            </w:r>
          </w:p>
        </w:tc>
        <w:tc>
          <w:tcPr>
            <w:tcW w:w="551" w:type="dxa"/>
            <w:shd w:val="clear" w:color="auto" w:fill="auto"/>
          </w:tcPr>
          <w:p w:rsidR="00E110A7" w:rsidRPr="00093EE6" w:rsidRDefault="00E110A7" w:rsidP="00E110A7">
            <w:pPr>
              <w:pStyle w:val="NoSpacing"/>
              <w:rPr>
                <w:rFonts w:ascii="Arial" w:hAnsi="Arial" w:cs="Arial"/>
              </w:rPr>
            </w:pPr>
            <w:r>
              <w:rPr>
                <w:rFonts w:ascii="Arial" w:hAnsi="Arial" w:cs="Arial"/>
              </w:rPr>
              <w:t>No</w:t>
            </w:r>
          </w:p>
        </w:tc>
      </w:tr>
    </w:tbl>
    <w:p w:rsidR="00E110A7" w:rsidRPr="00093EE6" w:rsidRDefault="00E110A7" w:rsidP="00D81EB9">
      <w:pPr>
        <w:pStyle w:val="NoSpacing"/>
        <w:rPr>
          <w:rFonts w:ascii="Arial" w:hAnsi="Arial" w:cs="Arial"/>
          <w:i/>
        </w:rPr>
      </w:pPr>
      <w:r w:rsidRPr="00093EE6">
        <w:rPr>
          <w:rFonts w:ascii="Arial" w:hAnsi="Arial" w:cs="Arial"/>
          <w:i/>
        </w:rPr>
        <w:t>* If clinician considers need for referral/treatment on clinical grounds outside of these criteria, please refer to the</w:t>
      </w:r>
      <w:r>
        <w:rPr>
          <w:rFonts w:ascii="Arial" w:hAnsi="Arial" w:cs="Arial"/>
          <w:i/>
        </w:rPr>
        <w:t xml:space="preserve"> </w:t>
      </w:r>
      <w:r w:rsidRPr="00093EE6">
        <w:rPr>
          <w:rFonts w:ascii="Arial" w:hAnsi="Arial" w:cs="Arial"/>
          <w:i/>
        </w:rPr>
        <w:t xml:space="preserve">Individual funding request policy for further information. </w:t>
      </w:r>
    </w:p>
    <w:p w:rsidR="00E110A7" w:rsidRPr="00093EE6" w:rsidRDefault="00E110A7" w:rsidP="00E110A7">
      <w:pPr>
        <w:pStyle w:val="NoSpacing"/>
        <w:rPr>
          <w:rFonts w:ascii="Arial" w:hAnsi="Arial" w:cs="Arial"/>
        </w:rPr>
      </w:pPr>
    </w:p>
    <w:p w:rsidR="00320669" w:rsidRDefault="00320669"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D70A8A" w:rsidRDefault="00D70A8A" w:rsidP="00320669">
      <w:pPr>
        <w:autoSpaceDE w:val="0"/>
        <w:autoSpaceDN w:val="0"/>
        <w:adjustRightInd w:val="0"/>
        <w:rPr>
          <w:rFonts w:cs="Arial"/>
        </w:rPr>
      </w:pPr>
    </w:p>
    <w:p w:rsidR="00320669" w:rsidRPr="003E799E" w:rsidRDefault="004A0D7C" w:rsidP="004A0D7C">
      <w:pPr>
        <w:autoSpaceDE w:val="0"/>
        <w:autoSpaceDN w:val="0"/>
        <w:adjustRightInd w:val="0"/>
        <w:rPr>
          <w:rFonts w:ascii="Arial,Bold" w:hAnsi="Arial,Bold" w:cs="Arial,Bold"/>
          <w:b/>
          <w:bCs/>
        </w:rPr>
      </w:pPr>
      <w:r>
        <w:rPr>
          <w:noProof/>
          <w:lang w:eastAsia="en-GB"/>
        </w:rPr>
        <mc:AlternateContent>
          <mc:Choice Requires="wpg">
            <w:drawing>
              <wp:anchor distT="0" distB="0" distL="114300" distR="114300" simplePos="0" relativeHeight="251655680" behindDoc="0" locked="0" layoutInCell="1" allowOverlap="1" wp14:anchorId="63C327D3" wp14:editId="50DBB94B">
                <wp:simplePos x="0" y="0"/>
                <wp:positionH relativeFrom="column">
                  <wp:posOffset>-196215</wp:posOffset>
                </wp:positionH>
                <wp:positionV relativeFrom="paragraph">
                  <wp:posOffset>33020</wp:posOffset>
                </wp:positionV>
                <wp:extent cx="6838950" cy="1666875"/>
                <wp:effectExtent l="0" t="0" r="0" b="28575"/>
                <wp:wrapNone/>
                <wp:docPr id="13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132" name="Text Box 2"/>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320669">
                              <w:pPr>
                                <w:rPr>
                                  <w:rFonts w:cs="Arial"/>
                                </w:rPr>
                              </w:pPr>
                              <w:r w:rsidRPr="008A74BB">
                                <w:rPr>
                                  <w:rFonts w:cs="Arial"/>
                                </w:rPr>
                                <w:t>Patient Name</w:t>
                              </w:r>
                              <w:r>
                                <w:rPr>
                                  <w:rFonts w:cs="Arial"/>
                                </w:rPr>
                                <w:t>:</w:t>
                              </w:r>
                            </w:p>
                            <w:p w:rsidR="0010510D" w:rsidRDefault="0010510D" w:rsidP="00320669">
                              <w:pPr>
                                <w:rPr>
                                  <w:rFonts w:cs="Arial"/>
                                </w:rPr>
                              </w:pPr>
                              <w:r>
                                <w:rPr>
                                  <w:rFonts w:cs="Arial"/>
                                </w:rPr>
                                <w:t>Address:</w:t>
                              </w:r>
                            </w:p>
                            <w:p w:rsidR="0010510D" w:rsidRDefault="0010510D" w:rsidP="00320669">
                              <w:pPr>
                                <w:rPr>
                                  <w:rFonts w:cs="Arial"/>
                                </w:rPr>
                              </w:pPr>
                              <w:r>
                                <w:rPr>
                                  <w:rFonts w:cs="Arial"/>
                                </w:rPr>
                                <w:t>Date of Birth:</w:t>
                              </w:r>
                            </w:p>
                            <w:p w:rsidR="0010510D" w:rsidRDefault="0010510D" w:rsidP="00320669">
                              <w:pPr>
                                <w:rPr>
                                  <w:rFonts w:cs="Arial"/>
                                </w:rPr>
                              </w:pPr>
                              <w:r>
                                <w:rPr>
                                  <w:rFonts w:cs="Arial"/>
                                </w:rPr>
                                <w:t>NHS Number</w:t>
                              </w:r>
                            </w:p>
                            <w:p w:rsidR="0010510D" w:rsidRDefault="0010510D" w:rsidP="00320669">
                              <w:pPr>
                                <w:rPr>
                                  <w:rFonts w:cs="Arial"/>
                                </w:rPr>
                              </w:pPr>
                              <w:r>
                                <w:rPr>
                                  <w:rFonts w:cs="Arial"/>
                                </w:rPr>
                                <w:t xml:space="preserve">Consultant/Service to whom referral will be made:                                       </w:t>
                              </w:r>
                            </w:p>
                            <w:p w:rsidR="0010510D" w:rsidRPr="008A74BB" w:rsidRDefault="0010510D" w:rsidP="00320669">
                              <w:pPr>
                                <w:rPr>
                                  <w:rFonts w:cs="Arial"/>
                                </w:rPr>
                              </w:pPr>
                            </w:p>
                          </w:txbxContent>
                        </wps:txbx>
                        <wps:bodyPr rot="0" vert="horz" wrap="square" lIns="91440" tIns="45720" rIns="91440" bIns="45720" anchor="t" anchorCtr="0" upright="1">
                          <a:noAutofit/>
                        </wps:bodyPr>
                      </wps:wsp>
                      <wps:wsp>
                        <wps:cNvPr id="133" name="Text Box 3"/>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320669">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32" style="position:absolute;left:0;text-align:left;margin-left:-15.45pt;margin-top:2.6pt;width:538.5pt;height:131.25pt;z-index:251655680;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">
                <v:shape id="_x0000_s1033"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g6sAA&#10;AADcAAAADwAAAGRycy9kb3ducmV2LnhtbERPPWvDMBDdC/0P4grdGrk2mOJaDkkhYLo19ZLtkC62&#10;qXUykhK7/74qBLLd431evV3tJK7kw+hYwesmA0GsnRm5V9B9H17eQISIbHByTAp+KcC2eXyosTJu&#10;4S+6HmMvUgiHChUMMc6VlEEPZDFs3EycuLPzFmOCvpfG45LC7STzLCulxZFTw4AzfQykf44Xq6At&#10;9/FEnfk0RV64pZPan6eg1PPTunsHEWmNd/HN3Zo0v8jh/5l0gW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jg6sAAAADcAAAADwAAAAAAAAAAAAAAAACYAgAAZHJzL2Rvd25y&#10;ZXYueG1sUEsFBgAAAAAEAAQA9QAAAIUDAAAAAA==&#10;" strokeweight=".5pt">
                  <v:textbox>
                    <w:txbxContent>
                      <w:p w:rsidR="0010510D" w:rsidRDefault="0010510D" w:rsidP="00320669">
                        <w:pPr>
                          <w:rPr>
                            <w:rFonts w:cs="Arial"/>
                          </w:rPr>
                        </w:pPr>
                        <w:r w:rsidRPr="008A74BB">
                          <w:rPr>
                            <w:rFonts w:cs="Arial"/>
                          </w:rPr>
                          <w:t>Patient Name</w:t>
                        </w:r>
                        <w:r>
                          <w:rPr>
                            <w:rFonts w:cs="Arial"/>
                          </w:rPr>
                          <w:t>:</w:t>
                        </w:r>
                      </w:p>
                      <w:p w:rsidR="0010510D" w:rsidRDefault="0010510D" w:rsidP="00320669">
                        <w:pPr>
                          <w:rPr>
                            <w:rFonts w:cs="Arial"/>
                          </w:rPr>
                        </w:pPr>
                        <w:r>
                          <w:rPr>
                            <w:rFonts w:cs="Arial"/>
                          </w:rPr>
                          <w:t>Address:</w:t>
                        </w:r>
                      </w:p>
                      <w:p w:rsidR="0010510D" w:rsidRDefault="0010510D" w:rsidP="00320669">
                        <w:pPr>
                          <w:rPr>
                            <w:rFonts w:cs="Arial"/>
                          </w:rPr>
                        </w:pPr>
                        <w:r>
                          <w:rPr>
                            <w:rFonts w:cs="Arial"/>
                          </w:rPr>
                          <w:t>Date of Birth:</w:t>
                        </w:r>
                      </w:p>
                      <w:p w:rsidR="0010510D" w:rsidRDefault="0010510D" w:rsidP="00320669">
                        <w:pPr>
                          <w:rPr>
                            <w:rFonts w:cs="Arial"/>
                          </w:rPr>
                        </w:pPr>
                        <w:r>
                          <w:rPr>
                            <w:rFonts w:cs="Arial"/>
                          </w:rPr>
                          <w:t>NHS Number</w:t>
                        </w:r>
                      </w:p>
                      <w:p w:rsidR="0010510D" w:rsidRDefault="0010510D" w:rsidP="00320669">
                        <w:pPr>
                          <w:rPr>
                            <w:rFonts w:cs="Arial"/>
                          </w:rPr>
                        </w:pPr>
                        <w:r>
                          <w:rPr>
                            <w:rFonts w:cs="Arial"/>
                          </w:rPr>
                          <w:t xml:space="preserve">Consultant/Service to whom referral will be made:                                       </w:t>
                        </w:r>
                      </w:p>
                      <w:p w:rsidR="0010510D" w:rsidRPr="008A74BB" w:rsidRDefault="0010510D" w:rsidP="00320669">
                        <w:pPr>
                          <w:rPr>
                            <w:rFonts w:cs="Arial"/>
                          </w:rPr>
                        </w:pPr>
                      </w:p>
                    </w:txbxContent>
                  </v:textbox>
                </v:shape>
                <v:shape id="Text Box 3" o:spid="_x0000_s1034"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JAsEA&#10;AADcAAAADwAAAGRycy9kb3ducmV2LnhtbERPTWvDMAy9D/ofjAq9rU6XUUZWJ4zBYKdB065nEWtx&#10;WCwH22uT/Pq6MOhNj/epXTXaXpzJh86xgs06A0HcON1xq+B4+Hh8AREissbeMSmYKEBVLh52WGh3&#10;4T2d69iKFMKhQAUmxqGQMjSGLIa1G4gT9+O8xZigb6X2eEnhtpdPWbaVFjtODQYHejfU/NZ/VsGp&#10;tfPpezN4o23/zF/zdDi6TqnVcnx7BRFpjHfxv/tTp/l5Drdn0gW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6CQLBAAAA3AAAAA8AAAAAAAAAAAAAAAAAmAIAAGRycy9kb3du&#10;cmV2LnhtbFBLBQYAAAAABAAEAPUAAACGAwAAAAA=&#10;" stroked="f" strokeweight=".5pt">
                  <v:textbox>
                    <w:txbxContent>
                      <w:p w:rsidR="0010510D" w:rsidRPr="008A74BB" w:rsidRDefault="0010510D" w:rsidP="00320669">
                        <w:pPr>
                          <w:rPr>
                            <w:b/>
                          </w:rPr>
                        </w:pPr>
                        <w:r w:rsidRPr="008A74BB">
                          <w:rPr>
                            <w:b/>
                          </w:rPr>
                          <w:t>Please send this form with the referral letter.</w:t>
                        </w:r>
                      </w:p>
                    </w:txbxContent>
                  </v:textbox>
                </v:shape>
              </v:group>
            </w:pict>
          </mc:Fallback>
        </mc:AlternateContent>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tab/>
      </w:r>
      <w:r>
        <w:tab/>
      </w:r>
      <w:r>
        <w:tab/>
      </w:r>
      <w:r>
        <w:tab/>
      </w:r>
      <w:r>
        <w:tab/>
      </w:r>
      <w:r>
        <w:tab/>
      </w:r>
      <w:r>
        <w:tab/>
      </w:r>
      <w:r>
        <w:tab/>
      </w:r>
      <w:r>
        <w:tab/>
      </w:r>
      <w:r>
        <w:tab/>
      </w:r>
      <w:r>
        <w:tab/>
      </w:r>
      <w:r>
        <w:tab/>
      </w:r>
      <w:r>
        <w:tab/>
      </w:r>
      <w:r>
        <w:tab/>
      </w:r>
      <w:r>
        <w:tab/>
      </w:r>
      <w:r>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p>
    <w:p w:rsidR="004A0D7C" w:rsidRPr="00740DC3" w:rsidRDefault="004A0D7C" w:rsidP="004A0D7C">
      <w:pPr>
        <w:kinsoku w:val="0"/>
        <w:overflowPunct w:val="0"/>
        <w:autoSpaceDE w:val="0"/>
        <w:autoSpaceDN w:val="0"/>
        <w:adjustRightInd w:val="0"/>
        <w:spacing w:before="29"/>
        <w:rPr>
          <w:rFonts w:cs="Arial"/>
          <w:sz w:val="24"/>
          <w:szCs w:val="24"/>
        </w:rPr>
      </w:pPr>
      <w:r w:rsidRPr="00740DC3">
        <w:rPr>
          <w:rFonts w:cs="Arial"/>
          <w:b/>
          <w:bCs/>
          <w:sz w:val="24"/>
          <w:szCs w:val="24"/>
        </w:rPr>
        <w:t>Tonsill</w:t>
      </w:r>
      <w:r w:rsidRPr="00740DC3">
        <w:rPr>
          <w:rFonts w:cs="Arial"/>
          <w:b/>
          <w:bCs/>
          <w:spacing w:val="-2"/>
          <w:sz w:val="24"/>
          <w:szCs w:val="24"/>
        </w:rPr>
        <w:t>e</w:t>
      </w:r>
      <w:r w:rsidRPr="00740DC3">
        <w:rPr>
          <w:rFonts w:cs="Arial"/>
          <w:b/>
          <w:bCs/>
          <w:sz w:val="24"/>
          <w:szCs w:val="24"/>
        </w:rPr>
        <w:t>ct</w:t>
      </w:r>
      <w:r w:rsidRPr="00740DC3">
        <w:rPr>
          <w:rFonts w:cs="Arial"/>
          <w:b/>
          <w:bCs/>
          <w:spacing w:val="-1"/>
          <w:sz w:val="24"/>
          <w:szCs w:val="24"/>
        </w:rPr>
        <w:t>o</w:t>
      </w:r>
      <w:r w:rsidRPr="00740DC3">
        <w:rPr>
          <w:rFonts w:cs="Arial"/>
          <w:b/>
          <w:bCs/>
          <w:spacing w:val="2"/>
          <w:sz w:val="24"/>
          <w:szCs w:val="24"/>
        </w:rPr>
        <w:t>m</w:t>
      </w:r>
      <w:r w:rsidRPr="00740DC3">
        <w:rPr>
          <w:rFonts w:cs="Arial"/>
          <w:b/>
          <w:bCs/>
          <w:sz w:val="24"/>
          <w:szCs w:val="24"/>
        </w:rPr>
        <w:t>y</w:t>
      </w:r>
    </w:p>
    <w:p w:rsidR="004A0D7C" w:rsidRPr="00740DC3" w:rsidRDefault="004A0D7C" w:rsidP="004A0D7C">
      <w:pPr>
        <w:kinsoku w:val="0"/>
        <w:overflowPunct w:val="0"/>
        <w:autoSpaceDE w:val="0"/>
        <w:autoSpaceDN w:val="0"/>
        <w:adjustRightInd w:val="0"/>
        <w:spacing w:before="18" w:line="260" w:lineRule="exact"/>
        <w:rPr>
          <w:rFonts w:ascii="Times New Roman" w:hAnsi="Times New Roman"/>
          <w:sz w:val="26"/>
          <w:szCs w:val="26"/>
        </w:rPr>
      </w:pPr>
    </w:p>
    <w:p w:rsidR="004A0D7C" w:rsidRPr="00740DC3" w:rsidRDefault="004A0D7C" w:rsidP="003275A0">
      <w:pPr>
        <w:kinsoku w:val="0"/>
        <w:overflowPunct w:val="0"/>
        <w:autoSpaceDE w:val="0"/>
        <w:autoSpaceDN w:val="0"/>
        <w:adjustRightInd w:val="0"/>
        <w:rPr>
          <w:rFonts w:cs="Arial"/>
          <w:sz w:val="20"/>
        </w:rPr>
      </w:pPr>
      <w:r w:rsidRPr="00740DC3">
        <w:rPr>
          <w:rFonts w:cs="Arial"/>
          <w:sz w:val="20"/>
        </w:rPr>
        <w:t>Instruct</w:t>
      </w:r>
      <w:r w:rsidRPr="00740DC3">
        <w:rPr>
          <w:rFonts w:cs="Arial"/>
          <w:spacing w:val="-2"/>
          <w:sz w:val="20"/>
        </w:rPr>
        <w:t>i</w:t>
      </w:r>
      <w:r w:rsidRPr="00740DC3">
        <w:rPr>
          <w:rFonts w:cs="Arial"/>
          <w:sz w:val="20"/>
        </w:rPr>
        <w:t>o</w:t>
      </w:r>
      <w:r w:rsidRPr="00740DC3">
        <w:rPr>
          <w:rFonts w:cs="Arial"/>
          <w:spacing w:val="-1"/>
          <w:sz w:val="20"/>
        </w:rPr>
        <w:t>n</w:t>
      </w:r>
      <w:r w:rsidRPr="00740DC3">
        <w:rPr>
          <w:rFonts w:cs="Arial"/>
          <w:sz w:val="20"/>
        </w:rPr>
        <w:t>s</w:t>
      </w:r>
      <w:r w:rsidRPr="00740DC3">
        <w:rPr>
          <w:rFonts w:cs="Arial"/>
          <w:spacing w:val="-9"/>
          <w:sz w:val="20"/>
        </w:rPr>
        <w:t xml:space="preserve"> </w:t>
      </w:r>
      <w:r w:rsidRPr="00740DC3">
        <w:rPr>
          <w:rFonts w:cs="Arial"/>
          <w:spacing w:val="1"/>
          <w:sz w:val="20"/>
        </w:rPr>
        <w:t>f</w:t>
      </w:r>
      <w:r w:rsidRPr="00740DC3">
        <w:rPr>
          <w:rFonts w:cs="Arial"/>
          <w:sz w:val="20"/>
        </w:rPr>
        <w:t>or</w:t>
      </w:r>
      <w:r w:rsidRPr="00740DC3">
        <w:rPr>
          <w:rFonts w:cs="Arial"/>
          <w:spacing w:val="-9"/>
          <w:sz w:val="20"/>
        </w:rPr>
        <w:t xml:space="preserve"> </w:t>
      </w:r>
      <w:r w:rsidRPr="00740DC3">
        <w:rPr>
          <w:rFonts w:cs="Arial"/>
          <w:sz w:val="20"/>
        </w:rPr>
        <w:t>u</w:t>
      </w:r>
      <w:r w:rsidRPr="00740DC3">
        <w:rPr>
          <w:rFonts w:cs="Arial"/>
          <w:spacing w:val="1"/>
          <w:sz w:val="20"/>
        </w:rPr>
        <w:t>s</w:t>
      </w:r>
      <w:r w:rsidRPr="00740DC3">
        <w:rPr>
          <w:rFonts w:cs="Arial"/>
          <w:sz w:val="20"/>
        </w:rPr>
        <w:t>e:</w:t>
      </w:r>
    </w:p>
    <w:p w:rsidR="004A0D7C" w:rsidRPr="00740DC3" w:rsidRDefault="004A0D7C" w:rsidP="003275A0">
      <w:pPr>
        <w:kinsoku w:val="0"/>
        <w:overflowPunct w:val="0"/>
        <w:autoSpaceDE w:val="0"/>
        <w:autoSpaceDN w:val="0"/>
        <w:adjustRightInd w:val="0"/>
        <w:spacing w:line="228" w:lineRule="exact"/>
        <w:rPr>
          <w:rFonts w:cs="Arial"/>
          <w:sz w:val="20"/>
        </w:rPr>
      </w:pPr>
      <w:r w:rsidRPr="00740DC3">
        <w:rPr>
          <w:rFonts w:cs="Arial"/>
          <w:b/>
          <w:bCs/>
          <w:spacing w:val="3"/>
          <w:sz w:val="20"/>
        </w:rPr>
        <w:t>T</w:t>
      </w:r>
      <w:r w:rsidRPr="00740DC3">
        <w:rPr>
          <w:rFonts w:cs="Arial"/>
          <w:b/>
          <w:bCs/>
          <w:sz w:val="20"/>
        </w:rPr>
        <w:t>o</w:t>
      </w:r>
      <w:r w:rsidRPr="00740DC3">
        <w:rPr>
          <w:rFonts w:cs="Arial"/>
          <w:b/>
          <w:bCs/>
          <w:spacing w:val="-6"/>
          <w:sz w:val="20"/>
        </w:rPr>
        <w:t xml:space="preserve"> </w:t>
      </w:r>
      <w:r w:rsidRPr="00740DC3">
        <w:rPr>
          <w:rFonts w:cs="Arial"/>
          <w:b/>
          <w:bCs/>
          <w:sz w:val="20"/>
        </w:rPr>
        <w:t>Refer</w:t>
      </w:r>
      <w:r w:rsidRPr="00740DC3">
        <w:rPr>
          <w:rFonts w:cs="Arial"/>
          <w:b/>
          <w:bCs/>
          <w:spacing w:val="-2"/>
          <w:sz w:val="20"/>
        </w:rPr>
        <w:t>r</w:t>
      </w:r>
      <w:r w:rsidRPr="00740DC3">
        <w:rPr>
          <w:rFonts w:cs="Arial"/>
          <w:b/>
          <w:bCs/>
          <w:sz w:val="20"/>
        </w:rPr>
        <w:t>ing</w:t>
      </w:r>
      <w:r w:rsidRPr="00740DC3">
        <w:rPr>
          <w:rFonts w:cs="Arial"/>
          <w:b/>
          <w:bCs/>
          <w:spacing w:val="-5"/>
          <w:sz w:val="20"/>
        </w:rPr>
        <w:t xml:space="preserve"> </w:t>
      </w:r>
      <w:r w:rsidRPr="00740DC3">
        <w:rPr>
          <w:rFonts w:cs="Arial"/>
          <w:b/>
          <w:bCs/>
          <w:sz w:val="20"/>
        </w:rPr>
        <w:t>Clin</w:t>
      </w:r>
      <w:r w:rsidRPr="00740DC3">
        <w:rPr>
          <w:rFonts w:cs="Arial"/>
          <w:b/>
          <w:bCs/>
          <w:spacing w:val="2"/>
          <w:sz w:val="20"/>
        </w:rPr>
        <w:t>i</w:t>
      </w:r>
      <w:r w:rsidRPr="00740DC3">
        <w:rPr>
          <w:rFonts w:cs="Arial"/>
          <w:b/>
          <w:bCs/>
          <w:sz w:val="20"/>
        </w:rPr>
        <w:t>ci</w:t>
      </w:r>
      <w:r w:rsidRPr="00740DC3">
        <w:rPr>
          <w:rFonts w:cs="Arial"/>
          <w:b/>
          <w:bCs/>
          <w:spacing w:val="-1"/>
          <w:sz w:val="20"/>
        </w:rPr>
        <w:t>a</w:t>
      </w:r>
      <w:r w:rsidRPr="00740DC3">
        <w:rPr>
          <w:rFonts w:cs="Arial"/>
          <w:b/>
          <w:bCs/>
          <w:sz w:val="20"/>
        </w:rPr>
        <w:t>ns</w:t>
      </w:r>
      <w:r w:rsidRPr="00740DC3">
        <w:rPr>
          <w:rFonts w:cs="Arial"/>
          <w:b/>
          <w:bCs/>
          <w:spacing w:val="-5"/>
          <w:sz w:val="20"/>
        </w:rPr>
        <w:t xml:space="preserve"> </w:t>
      </w:r>
      <w:r w:rsidRPr="00740DC3">
        <w:rPr>
          <w:rFonts w:cs="Arial"/>
          <w:b/>
          <w:bCs/>
          <w:spacing w:val="3"/>
          <w:sz w:val="20"/>
        </w:rPr>
        <w:t>(</w:t>
      </w:r>
      <w:r w:rsidRPr="00740DC3">
        <w:rPr>
          <w:rFonts w:cs="Arial"/>
          <w:b/>
          <w:bCs/>
          <w:spacing w:val="1"/>
          <w:sz w:val="20"/>
        </w:rPr>
        <w:t>e</w:t>
      </w:r>
      <w:r w:rsidRPr="00740DC3">
        <w:rPr>
          <w:rFonts w:cs="Arial"/>
          <w:b/>
          <w:bCs/>
          <w:sz w:val="20"/>
        </w:rPr>
        <w:t>.g.</w:t>
      </w:r>
      <w:r w:rsidRPr="00740DC3">
        <w:rPr>
          <w:rFonts w:cs="Arial"/>
          <w:b/>
          <w:bCs/>
          <w:spacing w:val="-6"/>
          <w:sz w:val="20"/>
        </w:rPr>
        <w:t xml:space="preserve"> </w:t>
      </w:r>
      <w:r w:rsidRPr="00740DC3">
        <w:rPr>
          <w:rFonts w:cs="Arial"/>
          <w:b/>
          <w:bCs/>
          <w:spacing w:val="1"/>
          <w:sz w:val="20"/>
        </w:rPr>
        <w:t>G</w:t>
      </w:r>
      <w:r w:rsidRPr="00740DC3">
        <w:rPr>
          <w:rFonts w:cs="Arial"/>
          <w:b/>
          <w:bCs/>
          <w:spacing w:val="-1"/>
          <w:sz w:val="20"/>
        </w:rPr>
        <w:t>P</w:t>
      </w:r>
      <w:r w:rsidRPr="00740DC3">
        <w:rPr>
          <w:rFonts w:cs="Arial"/>
          <w:b/>
          <w:bCs/>
          <w:sz w:val="20"/>
        </w:rPr>
        <w:t>’s</w:t>
      </w:r>
      <w:r w:rsidRPr="00740DC3">
        <w:rPr>
          <w:rFonts w:cs="Arial"/>
          <w:b/>
          <w:bCs/>
          <w:spacing w:val="1"/>
          <w:sz w:val="20"/>
        </w:rPr>
        <w:t>)</w:t>
      </w:r>
      <w:r w:rsidRPr="00740DC3">
        <w:rPr>
          <w:rFonts w:cs="Arial"/>
          <w:sz w:val="20"/>
        </w:rPr>
        <w:t>:</w:t>
      </w:r>
      <w:r w:rsidRPr="00740DC3">
        <w:rPr>
          <w:rFonts w:cs="Arial"/>
          <w:spacing w:val="-5"/>
          <w:sz w:val="20"/>
        </w:rPr>
        <w:t xml:space="preserve"> </w:t>
      </w:r>
      <w:r w:rsidRPr="00740DC3">
        <w:rPr>
          <w:rFonts w:cs="Arial"/>
          <w:spacing w:val="-1"/>
          <w:sz w:val="20"/>
        </w:rPr>
        <w:t>P</w:t>
      </w:r>
      <w:r w:rsidRPr="00740DC3">
        <w:rPr>
          <w:rFonts w:cs="Arial"/>
          <w:spacing w:val="1"/>
          <w:sz w:val="20"/>
        </w:rPr>
        <w:t>l</w:t>
      </w:r>
      <w:r w:rsidRPr="00740DC3">
        <w:rPr>
          <w:rFonts w:cs="Arial"/>
          <w:sz w:val="20"/>
        </w:rPr>
        <w:t>e</w:t>
      </w:r>
      <w:r w:rsidRPr="00740DC3">
        <w:rPr>
          <w:rFonts w:cs="Arial"/>
          <w:spacing w:val="-1"/>
          <w:sz w:val="20"/>
        </w:rPr>
        <w:t>a</w:t>
      </w:r>
      <w:r w:rsidRPr="00740DC3">
        <w:rPr>
          <w:rFonts w:cs="Arial"/>
          <w:spacing w:val="1"/>
          <w:sz w:val="20"/>
        </w:rPr>
        <w:t>s</w:t>
      </w:r>
      <w:r w:rsidRPr="00740DC3">
        <w:rPr>
          <w:rFonts w:cs="Arial"/>
          <w:sz w:val="20"/>
        </w:rPr>
        <w:t>e</w:t>
      </w:r>
      <w:r w:rsidRPr="00740DC3">
        <w:rPr>
          <w:rFonts w:cs="Arial"/>
          <w:spacing w:val="-6"/>
          <w:sz w:val="20"/>
        </w:rPr>
        <w:t xml:space="preserve"> </w:t>
      </w:r>
      <w:r w:rsidRPr="00740DC3">
        <w:rPr>
          <w:rFonts w:cs="Arial"/>
          <w:sz w:val="20"/>
        </w:rPr>
        <w:t>re</w:t>
      </w:r>
      <w:r w:rsidRPr="00740DC3">
        <w:rPr>
          <w:rFonts w:cs="Arial"/>
          <w:spacing w:val="2"/>
          <w:sz w:val="20"/>
        </w:rPr>
        <w:t>f</w:t>
      </w:r>
      <w:r w:rsidRPr="00740DC3">
        <w:rPr>
          <w:rFonts w:cs="Arial"/>
          <w:sz w:val="20"/>
        </w:rPr>
        <w:t>er</w:t>
      </w:r>
      <w:r w:rsidRPr="00740DC3">
        <w:rPr>
          <w:rFonts w:cs="Arial"/>
          <w:spacing w:val="-6"/>
          <w:sz w:val="20"/>
        </w:rPr>
        <w:t xml:space="preserve"> </w:t>
      </w:r>
      <w:r w:rsidRPr="00740DC3">
        <w:rPr>
          <w:rFonts w:cs="Arial"/>
          <w:sz w:val="20"/>
        </w:rPr>
        <w:t>to</w:t>
      </w:r>
      <w:r w:rsidRPr="00740DC3">
        <w:rPr>
          <w:rFonts w:cs="Arial"/>
          <w:spacing w:val="-4"/>
          <w:sz w:val="20"/>
        </w:rPr>
        <w:t xml:space="preserve"> </w:t>
      </w:r>
      <w:r w:rsidRPr="00740DC3">
        <w:rPr>
          <w:rFonts w:cs="Arial"/>
          <w:sz w:val="20"/>
        </w:rPr>
        <w:t>t</w:t>
      </w:r>
      <w:r w:rsidRPr="00740DC3">
        <w:rPr>
          <w:rFonts w:cs="Arial"/>
          <w:spacing w:val="1"/>
          <w:sz w:val="20"/>
        </w:rPr>
        <w:t>h</w:t>
      </w:r>
      <w:r w:rsidRPr="00740DC3">
        <w:rPr>
          <w:rFonts w:cs="Arial"/>
          <w:sz w:val="20"/>
        </w:rPr>
        <w:t>e</w:t>
      </w:r>
      <w:r w:rsidRPr="00740DC3">
        <w:rPr>
          <w:rFonts w:cs="Arial"/>
          <w:spacing w:val="-7"/>
          <w:sz w:val="20"/>
        </w:rPr>
        <w:t xml:space="preserve"> </w:t>
      </w:r>
      <w:r w:rsidRPr="00740DC3">
        <w:rPr>
          <w:rFonts w:cs="Arial"/>
          <w:spacing w:val="-1"/>
          <w:sz w:val="20"/>
        </w:rPr>
        <w:t>a</w:t>
      </w:r>
      <w:r w:rsidRPr="00740DC3">
        <w:rPr>
          <w:rFonts w:cs="Arial"/>
          <w:spacing w:val="1"/>
          <w:sz w:val="20"/>
        </w:rPr>
        <w:t>b</w:t>
      </w:r>
      <w:r w:rsidRPr="00740DC3">
        <w:rPr>
          <w:rFonts w:cs="Arial"/>
          <w:sz w:val="20"/>
        </w:rPr>
        <w:t>ove</w:t>
      </w:r>
      <w:r w:rsidRPr="00740DC3">
        <w:rPr>
          <w:rFonts w:cs="Arial"/>
          <w:spacing w:val="-6"/>
          <w:sz w:val="20"/>
        </w:rPr>
        <w:t xml:space="preserve"> </w:t>
      </w:r>
      <w:r w:rsidRPr="00740DC3">
        <w:rPr>
          <w:rFonts w:cs="Arial"/>
          <w:spacing w:val="-1"/>
          <w:sz w:val="20"/>
        </w:rPr>
        <w:t>p</w:t>
      </w:r>
      <w:r w:rsidRPr="00740DC3">
        <w:rPr>
          <w:rFonts w:cs="Arial"/>
          <w:spacing w:val="1"/>
          <w:sz w:val="20"/>
        </w:rPr>
        <w:t>o</w:t>
      </w:r>
      <w:r w:rsidRPr="00740DC3">
        <w:rPr>
          <w:rFonts w:cs="Arial"/>
          <w:spacing w:val="-1"/>
          <w:sz w:val="20"/>
        </w:rPr>
        <w:t>li</w:t>
      </w:r>
      <w:r w:rsidRPr="00740DC3">
        <w:rPr>
          <w:rFonts w:cs="Arial"/>
          <w:spacing w:val="5"/>
          <w:sz w:val="20"/>
        </w:rPr>
        <w:t>c</w:t>
      </w:r>
      <w:r w:rsidRPr="00740DC3">
        <w:rPr>
          <w:rFonts w:cs="Arial"/>
          <w:sz w:val="20"/>
        </w:rPr>
        <w:t>y</w:t>
      </w:r>
      <w:r w:rsidRPr="00740DC3">
        <w:rPr>
          <w:rFonts w:cs="Arial"/>
          <w:spacing w:val="-9"/>
          <w:sz w:val="20"/>
        </w:rPr>
        <w:t xml:space="preserve"> </w:t>
      </w:r>
      <w:r w:rsidRPr="00740DC3">
        <w:rPr>
          <w:rFonts w:cs="Arial"/>
          <w:spacing w:val="1"/>
          <w:sz w:val="20"/>
        </w:rPr>
        <w:t>a</w:t>
      </w:r>
      <w:r w:rsidRPr="00740DC3">
        <w:rPr>
          <w:rFonts w:cs="Arial"/>
          <w:sz w:val="20"/>
        </w:rPr>
        <w:t>nd</w:t>
      </w:r>
      <w:r w:rsidRPr="00740DC3">
        <w:rPr>
          <w:rFonts w:cs="Arial"/>
          <w:spacing w:val="-6"/>
          <w:sz w:val="20"/>
        </w:rPr>
        <w:t xml:space="preserve"> </w:t>
      </w:r>
      <w:r w:rsidRPr="00740DC3">
        <w:rPr>
          <w:rFonts w:cs="Arial"/>
          <w:sz w:val="20"/>
        </w:rPr>
        <w:t>co</w:t>
      </w:r>
      <w:r w:rsidRPr="00740DC3">
        <w:rPr>
          <w:rFonts w:cs="Arial"/>
          <w:spacing w:val="4"/>
          <w:sz w:val="20"/>
        </w:rPr>
        <w:t>m</w:t>
      </w:r>
      <w:r w:rsidRPr="00740DC3">
        <w:rPr>
          <w:rFonts w:cs="Arial"/>
          <w:sz w:val="20"/>
        </w:rPr>
        <w:t>p</w:t>
      </w:r>
      <w:r w:rsidRPr="00740DC3">
        <w:rPr>
          <w:rFonts w:cs="Arial"/>
          <w:spacing w:val="-2"/>
          <w:sz w:val="20"/>
        </w:rPr>
        <w:t>l</w:t>
      </w:r>
      <w:r w:rsidRPr="00740DC3">
        <w:rPr>
          <w:rFonts w:cs="Arial"/>
          <w:sz w:val="20"/>
        </w:rPr>
        <w:t>e</w:t>
      </w:r>
      <w:r w:rsidRPr="00740DC3">
        <w:rPr>
          <w:rFonts w:cs="Arial"/>
          <w:spacing w:val="1"/>
          <w:sz w:val="20"/>
        </w:rPr>
        <w:t>t</w:t>
      </w:r>
      <w:r w:rsidRPr="00740DC3">
        <w:rPr>
          <w:rFonts w:cs="Arial"/>
          <w:sz w:val="20"/>
        </w:rPr>
        <w:t>e</w:t>
      </w:r>
      <w:r w:rsidRPr="00740DC3">
        <w:rPr>
          <w:rFonts w:cs="Arial"/>
          <w:spacing w:val="-6"/>
          <w:sz w:val="20"/>
        </w:rPr>
        <w:t xml:space="preserve"> </w:t>
      </w:r>
      <w:r w:rsidRPr="00740DC3">
        <w:rPr>
          <w:rFonts w:cs="Arial"/>
          <w:spacing w:val="-1"/>
          <w:sz w:val="20"/>
        </w:rPr>
        <w:t>t</w:t>
      </w:r>
      <w:r w:rsidRPr="00740DC3">
        <w:rPr>
          <w:rFonts w:cs="Arial"/>
          <w:sz w:val="20"/>
        </w:rPr>
        <w:t>he</w:t>
      </w:r>
      <w:r w:rsidRPr="00740DC3">
        <w:rPr>
          <w:rFonts w:cs="Arial"/>
          <w:spacing w:val="-4"/>
          <w:sz w:val="20"/>
        </w:rPr>
        <w:t xml:space="preserve"> </w:t>
      </w:r>
      <w:r w:rsidRPr="00740DC3">
        <w:rPr>
          <w:rFonts w:cs="Arial"/>
          <w:spacing w:val="1"/>
          <w:sz w:val="20"/>
        </w:rPr>
        <w:t>f</w:t>
      </w:r>
      <w:r w:rsidRPr="00740DC3">
        <w:rPr>
          <w:rFonts w:cs="Arial"/>
          <w:sz w:val="20"/>
        </w:rPr>
        <w:t>o</w:t>
      </w:r>
      <w:r w:rsidRPr="00740DC3">
        <w:rPr>
          <w:rFonts w:cs="Arial"/>
          <w:spacing w:val="-2"/>
          <w:sz w:val="20"/>
        </w:rPr>
        <w:t>l</w:t>
      </w:r>
      <w:r w:rsidRPr="00740DC3">
        <w:rPr>
          <w:rFonts w:cs="Arial"/>
          <w:spacing w:val="-1"/>
          <w:sz w:val="20"/>
        </w:rPr>
        <w:t>l</w:t>
      </w:r>
      <w:r w:rsidRPr="00740DC3">
        <w:rPr>
          <w:rFonts w:cs="Arial"/>
          <w:spacing w:val="1"/>
          <w:sz w:val="20"/>
        </w:rPr>
        <w:t>o</w:t>
      </w:r>
      <w:r w:rsidRPr="00740DC3">
        <w:rPr>
          <w:rFonts w:cs="Arial"/>
          <w:sz w:val="20"/>
        </w:rPr>
        <w:t>w</w:t>
      </w:r>
      <w:r w:rsidRPr="00740DC3">
        <w:rPr>
          <w:rFonts w:cs="Arial"/>
          <w:spacing w:val="-1"/>
          <w:sz w:val="20"/>
        </w:rPr>
        <w:t>i</w:t>
      </w:r>
      <w:r w:rsidRPr="00740DC3">
        <w:rPr>
          <w:rFonts w:cs="Arial"/>
          <w:spacing w:val="1"/>
          <w:sz w:val="20"/>
        </w:rPr>
        <w:t>n</w:t>
      </w:r>
      <w:r w:rsidRPr="00740DC3">
        <w:rPr>
          <w:rFonts w:cs="Arial"/>
          <w:sz w:val="20"/>
        </w:rPr>
        <w:t>g</w:t>
      </w:r>
      <w:r w:rsidRPr="00740DC3">
        <w:rPr>
          <w:rFonts w:cs="Arial"/>
          <w:spacing w:val="-2"/>
          <w:sz w:val="20"/>
        </w:rPr>
        <w:t xml:space="preserve"> </w:t>
      </w:r>
      <w:r w:rsidRPr="00740DC3">
        <w:rPr>
          <w:rFonts w:cs="Arial"/>
          <w:spacing w:val="2"/>
          <w:sz w:val="20"/>
        </w:rPr>
        <w:t>f</w:t>
      </w:r>
      <w:r w:rsidRPr="00740DC3">
        <w:rPr>
          <w:rFonts w:cs="Arial"/>
          <w:sz w:val="20"/>
        </w:rPr>
        <w:t>orm</w:t>
      </w:r>
      <w:r w:rsidRPr="00740DC3">
        <w:rPr>
          <w:rFonts w:cs="Arial"/>
          <w:spacing w:val="-2"/>
          <w:sz w:val="20"/>
        </w:rPr>
        <w:t xml:space="preserve"> </w:t>
      </w:r>
      <w:r w:rsidRPr="00740DC3">
        <w:rPr>
          <w:rFonts w:cs="Arial"/>
          <w:sz w:val="20"/>
        </w:rPr>
        <w:t>pr</w:t>
      </w:r>
      <w:r w:rsidRPr="00740DC3">
        <w:rPr>
          <w:rFonts w:cs="Arial"/>
          <w:spacing w:val="-1"/>
          <w:sz w:val="20"/>
        </w:rPr>
        <w:t>i</w:t>
      </w:r>
      <w:r w:rsidRPr="00740DC3">
        <w:rPr>
          <w:rFonts w:cs="Arial"/>
          <w:sz w:val="20"/>
        </w:rPr>
        <w:t>or</w:t>
      </w:r>
      <w:r w:rsidRPr="00740DC3">
        <w:rPr>
          <w:rFonts w:cs="Arial"/>
          <w:spacing w:val="-6"/>
          <w:sz w:val="20"/>
        </w:rPr>
        <w:t xml:space="preserve"> </w:t>
      </w:r>
      <w:r w:rsidRPr="00740DC3">
        <w:rPr>
          <w:rFonts w:cs="Arial"/>
          <w:sz w:val="20"/>
        </w:rPr>
        <w:t>to</w:t>
      </w:r>
      <w:r w:rsidRPr="00740DC3">
        <w:rPr>
          <w:rFonts w:cs="Arial"/>
          <w:spacing w:val="-6"/>
          <w:sz w:val="20"/>
        </w:rPr>
        <w:t xml:space="preserve"> </w:t>
      </w:r>
      <w:r w:rsidRPr="00740DC3">
        <w:rPr>
          <w:rFonts w:cs="Arial"/>
          <w:sz w:val="20"/>
        </w:rPr>
        <w:t>re</w:t>
      </w:r>
      <w:r w:rsidRPr="00740DC3">
        <w:rPr>
          <w:rFonts w:cs="Arial"/>
          <w:spacing w:val="2"/>
          <w:sz w:val="20"/>
        </w:rPr>
        <w:t>f</w:t>
      </w:r>
      <w:r w:rsidRPr="00740DC3">
        <w:rPr>
          <w:rFonts w:cs="Arial"/>
          <w:sz w:val="20"/>
        </w:rPr>
        <w:t>er</w:t>
      </w:r>
      <w:r w:rsidRPr="00740DC3">
        <w:rPr>
          <w:rFonts w:cs="Arial"/>
          <w:spacing w:val="1"/>
          <w:sz w:val="20"/>
        </w:rPr>
        <w:t>r</w:t>
      </w:r>
      <w:r w:rsidRPr="00740DC3">
        <w:rPr>
          <w:rFonts w:cs="Arial"/>
          <w:sz w:val="20"/>
        </w:rPr>
        <w:t>a</w:t>
      </w:r>
      <w:r w:rsidRPr="00740DC3">
        <w:rPr>
          <w:rFonts w:cs="Arial"/>
          <w:spacing w:val="-2"/>
          <w:sz w:val="20"/>
        </w:rPr>
        <w:t>l</w:t>
      </w:r>
      <w:r w:rsidRPr="00740DC3">
        <w:rPr>
          <w:rFonts w:cs="Arial"/>
          <w:sz w:val="20"/>
        </w:rPr>
        <w:t>.</w:t>
      </w:r>
    </w:p>
    <w:p w:rsidR="003275A0" w:rsidRPr="003275A0" w:rsidRDefault="003275A0" w:rsidP="003275A0">
      <w:pPr>
        <w:autoSpaceDE w:val="0"/>
        <w:autoSpaceDN w:val="0"/>
        <w:adjustRightInd w:val="0"/>
        <w:rPr>
          <w:rFonts w:cs="Arial"/>
          <w:sz w:val="20"/>
        </w:rPr>
      </w:pPr>
      <w:r w:rsidRPr="003275A0">
        <w:rPr>
          <w:rFonts w:cs="Arial"/>
          <w:b/>
          <w:bCs/>
          <w:sz w:val="20"/>
        </w:rPr>
        <w:t xml:space="preserve">To Receiving Clinician: </w:t>
      </w:r>
      <w:r w:rsidRPr="003275A0">
        <w:rPr>
          <w:rFonts w:cs="Arial"/>
          <w:sz w:val="20"/>
        </w:rPr>
        <w:t>Please refer to the full policy, and ensure there is evidence that the criteria selected are met. Please file for future compliance audit.</w:t>
      </w:r>
    </w:p>
    <w:p w:rsidR="004A0D7C" w:rsidRPr="00740DC3" w:rsidRDefault="004A0D7C" w:rsidP="004A0D7C">
      <w:pPr>
        <w:kinsoku w:val="0"/>
        <w:overflowPunct w:val="0"/>
        <w:autoSpaceDE w:val="0"/>
        <w:autoSpaceDN w:val="0"/>
        <w:adjustRightInd w:val="0"/>
        <w:spacing w:before="9" w:line="220" w:lineRule="exact"/>
        <w:rPr>
          <w:rFonts w:ascii="Times New Roman" w:hAnsi="Times New Roman"/>
        </w:rPr>
      </w:pPr>
    </w:p>
    <w:p w:rsidR="004A0D7C" w:rsidRPr="00740DC3" w:rsidRDefault="004A0D7C" w:rsidP="003275A0">
      <w:pPr>
        <w:kinsoku w:val="0"/>
        <w:overflowPunct w:val="0"/>
        <w:autoSpaceDE w:val="0"/>
        <w:autoSpaceDN w:val="0"/>
        <w:adjustRightInd w:val="0"/>
        <w:rPr>
          <w:rFonts w:cs="Arial"/>
          <w:sz w:val="20"/>
          <w:u w:val="single"/>
        </w:rPr>
      </w:pPr>
      <w:r w:rsidRPr="00740DC3">
        <w:rPr>
          <w:rFonts w:cs="Arial"/>
          <w:sz w:val="20"/>
          <w:u w:val="single"/>
        </w:rPr>
        <w:t>The CCG</w:t>
      </w:r>
      <w:r w:rsidRPr="00740DC3">
        <w:rPr>
          <w:rFonts w:cs="Arial"/>
          <w:spacing w:val="-4"/>
          <w:sz w:val="20"/>
          <w:u w:val="single"/>
        </w:rPr>
        <w:t xml:space="preserve"> </w:t>
      </w:r>
      <w:r w:rsidRPr="00740DC3">
        <w:rPr>
          <w:rFonts w:cs="Arial"/>
          <w:spacing w:val="-3"/>
          <w:sz w:val="20"/>
          <w:u w:val="single"/>
        </w:rPr>
        <w:t>w</w:t>
      </w:r>
      <w:r w:rsidRPr="00740DC3">
        <w:rPr>
          <w:rFonts w:cs="Arial"/>
          <w:spacing w:val="1"/>
          <w:sz w:val="20"/>
          <w:u w:val="single"/>
        </w:rPr>
        <w:t>i</w:t>
      </w:r>
      <w:r w:rsidRPr="00740DC3">
        <w:rPr>
          <w:rFonts w:cs="Arial"/>
          <w:spacing w:val="-1"/>
          <w:sz w:val="20"/>
          <w:u w:val="single"/>
        </w:rPr>
        <w:t>l</w:t>
      </w:r>
      <w:r w:rsidRPr="00740DC3">
        <w:rPr>
          <w:rFonts w:cs="Arial"/>
          <w:sz w:val="20"/>
          <w:u w:val="single"/>
        </w:rPr>
        <w:t>l</w:t>
      </w:r>
      <w:r w:rsidRPr="00740DC3">
        <w:rPr>
          <w:rFonts w:cs="Arial"/>
          <w:spacing w:val="-5"/>
          <w:sz w:val="20"/>
          <w:u w:val="single"/>
        </w:rPr>
        <w:t xml:space="preserve"> </w:t>
      </w:r>
      <w:r w:rsidRPr="00740DC3">
        <w:rPr>
          <w:rFonts w:cs="Arial"/>
          <w:sz w:val="20"/>
          <w:u w:val="single"/>
        </w:rPr>
        <w:t>o</w:t>
      </w:r>
      <w:r w:rsidRPr="00740DC3">
        <w:rPr>
          <w:rFonts w:cs="Arial"/>
          <w:spacing w:val="1"/>
          <w:sz w:val="20"/>
          <w:u w:val="single"/>
        </w:rPr>
        <w:t>nl</w:t>
      </w:r>
      <w:r w:rsidRPr="00740DC3">
        <w:rPr>
          <w:rFonts w:cs="Arial"/>
          <w:sz w:val="20"/>
          <w:u w:val="single"/>
        </w:rPr>
        <w:t>y</w:t>
      </w:r>
      <w:r w:rsidRPr="00740DC3">
        <w:rPr>
          <w:rFonts w:cs="Arial"/>
          <w:spacing w:val="-10"/>
          <w:sz w:val="20"/>
          <w:u w:val="single"/>
        </w:rPr>
        <w:t xml:space="preserve"> </w:t>
      </w:r>
      <w:r w:rsidRPr="00740DC3">
        <w:rPr>
          <w:rFonts w:cs="Arial"/>
          <w:spacing w:val="1"/>
          <w:sz w:val="20"/>
          <w:u w:val="single"/>
        </w:rPr>
        <w:t>f</w:t>
      </w:r>
      <w:r w:rsidRPr="00740DC3">
        <w:rPr>
          <w:rFonts w:cs="Arial"/>
          <w:sz w:val="20"/>
          <w:u w:val="single"/>
        </w:rPr>
        <w:t>u</w:t>
      </w:r>
      <w:r w:rsidRPr="00740DC3">
        <w:rPr>
          <w:rFonts w:cs="Arial"/>
          <w:spacing w:val="1"/>
          <w:sz w:val="20"/>
          <w:u w:val="single"/>
        </w:rPr>
        <w:t>n</w:t>
      </w:r>
      <w:r w:rsidRPr="00740DC3">
        <w:rPr>
          <w:rFonts w:cs="Arial"/>
          <w:sz w:val="20"/>
          <w:u w:val="single"/>
        </w:rPr>
        <w:t>d</w:t>
      </w:r>
      <w:r w:rsidRPr="00740DC3">
        <w:rPr>
          <w:rFonts w:cs="Arial"/>
          <w:spacing w:val="-6"/>
          <w:sz w:val="20"/>
          <w:u w:val="single"/>
        </w:rPr>
        <w:t xml:space="preserve"> </w:t>
      </w:r>
      <w:r w:rsidRPr="00740DC3">
        <w:rPr>
          <w:rFonts w:cs="Arial"/>
          <w:spacing w:val="2"/>
          <w:sz w:val="20"/>
          <w:u w:val="single"/>
        </w:rPr>
        <w:t>T</w:t>
      </w:r>
      <w:r w:rsidRPr="00740DC3">
        <w:rPr>
          <w:rFonts w:cs="Arial"/>
          <w:sz w:val="20"/>
          <w:u w:val="single"/>
        </w:rPr>
        <w:t>o</w:t>
      </w:r>
      <w:r w:rsidRPr="00740DC3">
        <w:rPr>
          <w:rFonts w:cs="Arial"/>
          <w:spacing w:val="-1"/>
          <w:sz w:val="20"/>
          <w:u w:val="single"/>
        </w:rPr>
        <w:t>n</w:t>
      </w:r>
      <w:r w:rsidRPr="00740DC3">
        <w:rPr>
          <w:rFonts w:cs="Arial"/>
          <w:spacing w:val="1"/>
          <w:sz w:val="20"/>
          <w:u w:val="single"/>
        </w:rPr>
        <w:t>s</w:t>
      </w:r>
      <w:r w:rsidRPr="00740DC3">
        <w:rPr>
          <w:rFonts w:cs="Arial"/>
          <w:spacing w:val="-1"/>
          <w:sz w:val="20"/>
          <w:u w:val="single"/>
        </w:rPr>
        <w:t>i</w:t>
      </w:r>
      <w:r w:rsidRPr="00740DC3">
        <w:rPr>
          <w:rFonts w:cs="Arial"/>
          <w:spacing w:val="1"/>
          <w:sz w:val="20"/>
          <w:u w:val="single"/>
        </w:rPr>
        <w:t>ll</w:t>
      </w:r>
      <w:r w:rsidRPr="00740DC3">
        <w:rPr>
          <w:rFonts w:cs="Arial"/>
          <w:sz w:val="20"/>
          <w:u w:val="single"/>
        </w:rPr>
        <w:t>ecto</w:t>
      </w:r>
      <w:r w:rsidRPr="00740DC3">
        <w:rPr>
          <w:rFonts w:cs="Arial"/>
          <w:spacing w:val="6"/>
          <w:sz w:val="20"/>
          <w:u w:val="single"/>
        </w:rPr>
        <w:t>m</w:t>
      </w:r>
      <w:r w:rsidRPr="00740DC3">
        <w:rPr>
          <w:rFonts w:cs="Arial"/>
          <w:sz w:val="20"/>
          <w:u w:val="single"/>
        </w:rPr>
        <w:t>y</w:t>
      </w:r>
      <w:r w:rsidRPr="00740DC3">
        <w:rPr>
          <w:rFonts w:cs="Arial"/>
          <w:spacing w:val="-10"/>
          <w:sz w:val="20"/>
          <w:u w:val="single"/>
        </w:rPr>
        <w:t xml:space="preserve"> </w:t>
      </w:r>
      <w:r w:rsidRPr="00740DC3">
        <w:rPr>
          <w:rFonts w:cs="Arial"/>
          <w:spacing w:val="-3"/>
          <w:sz w:val="20"/>
          <w:u w:val="single"/>
        </w:rPr>
        <w:t>w</w:t>
      </w:r>
      <w:r w:rsidRPr="00740DC3">
        <w:rPr>
          <w:rFonts w:cs="Arial"/>
          <w:spacing w:val="1"/>
          <w:sz w:val="20"/>
          <w:u w:val="single"/>
        </w:rPr>
        <w:t>h</w:t>
      </w:r>
      <w:r w:rsidRPr="00740DC3">
        <w:rPr>
          <w:rFonts w:cs="Arial"/>
          <w:sz w:val="20"/>
          <w:u w:val="single"/>
        </w:rPr>
        <w:t>en</w:t>
      </w:r>
      <w:r w:rsidRPr="00740DC3">
        <w:rPr>
          <w:rFonts w:cs="Arial"/>
          <w:spacing w:val="-7"/>
          <w:sz w:val="20"/>
          <w:u w:val="single"/>
        </w:rPr>
        <w:t xml:space="preserve"> </w:t>
      </w:r>
      <w:r w:rsidRPr="00740DC3">
        <w:rPr>
          <w:rFonts w:cs="Arial"/>
          <w:spacing w:val="1"/>
          <w:sz w:val="20"/>
          <w:u w:val="single"/>
        </w:rPr>
        <w:t>t</w:t>
      </w:r>
      <w:r w:rsidRPr="00740DC3">
        <w:rPr>
          <w:rFonts w:cs="Arial"/>
          <w:sz w:val="20"/>
          <w:u w:val="single"/>
        </w:rPr>
        <w:t>he</w:t>
      </w:r>
      <w:r w:rsidRPr="00740DC3">
        <w:rPr>
          <w:rFonts w:cs="Arial"/>
          <w:spacing w:val="-8"/>
          <w:sz w:val="20"/>
          <w:u w:val="single"/>
        </w:rPr>
        <w:t xml:space="preserve"> </w:t>
      </w:r>
      <w:r w:rsidRPr="00740DC3">
        <w:rPr>
          <w:rFonts w:cs="Arial"/>
          <w:spacing w:val="1"/>
          <w:sz w:val="20"/>
          <w:u w:val="single"/>
        </w:rPr>
        <w:t>f</w:t>
      </w:r>
      <w:r w:rsidRPr="00740DC3">
        <w:rPr>
          <w:rFonts w:cs="Arial"/>
          <w:sz w:val="20"/>
          <w:u w:val="single"/>
        </w:rPr>
        <w:t>ol</w:t>
      </w:r>
      <w:r w:rsidRPr="00740DC3">
        <w:rPr>
          <w:rFonts w:cs="Arial"/>
          <w:spacing w:val="-1"/>
          <w:sz w:val="20"/>
          <w:u w:val="single"/>
        </w:rPr>
        <w:t>l</w:t>
      </w:r>
      <w:r w:rsidRPr="00740DC3">
        <w:rPr>
          <w:rFonts w:cs="Arial"/>
          <w:spacing w:val="1"/>
          <w:sz w:val="20"/>
          <w:u w:val="single"/>
        </w:rPr>
        <w:t>o</w:t>
      </w:r>
      <w:r w:rsidRPr="00740DC3">
        <w:rPr>
          <w:rFonts w:cs="Arial"/>
          <w:sz w:val="20"/>
          <w:u w:val="single"/>
        </w:rPr>
        <w:t>w</w:t>
      </w:r>
      <w:r w:rsidRPr="00740DC3">
        <w:rPr>
          <w:rFonts w:cs="Arial"/>
          <w:spacing w:val="-1"/>
          <w:sz w:val="20"/>
          <w:u w:val="single"/>
        </w:rPr>
        <w:t>i</w:t>
      </w:r>
      <w:r w:rsidRPr="00740DC3">
        <w:rPr>
          <w:rFonts w:cs="Arial"/>
          <w:sz w:val="20"/>
          <w:u w:val="single"/>
        </w:rPr>
        <w:t>ng</w:t>
      </w:r>
      <w:r w:rsidRPr="00740DC3">
        <w:rPr>
          <w:rFonts w:cs="Arial"/>
          <w:spacing w:val="-3"/>
          <w:sz w:val="20"/>
          <w:u w:val="single"/>
        </w:rPr>
        <w:t xml:space="preserve"> </w:t>
      </w:r>
      <w:r w:rsidRPr="00740DC3">
        <w:rPr>
          <w:rFonts w:cs="Arial"/>
          <w:spacing w:val="1"/>
          <w:sz w:val="20"/>
          <w:u w:val="single"/>
        </w:rPr>
        <w:t>c</w:t>
      </w:r>
      <w:r w:rsidRPr="00740DC3">
        <w:rPr>
          <w:rFonts w:cs="Arial"/>
          <w:sz w:val="20"/>
          <w:u w:val="single"/>
        </w:rPr>
        <w:t>r</w:t>
      </w:r>
      <w:r w:rsidRPr="00740DC3">
        <w:rPr>
          <w:rFonts w:cs="Arial"/>
          <w:spacing w:val="-1"/>
          <w:sz w:val="20"/>
          <w:u w:val="single"/>
        </w:rPr>
        <w:t>i</w:t>
      </w:r>
      <w:r w:rsidRPr="00740DC3">
        <w:rPr>
          <w:rFonts w:cs="Arial"/>
          <w:sz w:val="20"/>
          <w:u w:val="single"/>
        </w:rPr>
        <w:t>ter</w:t>
      </w:r>
      <w:r w:rsidRPr="00740DC3">
        <w:rPr>
          <w:rFonts w:cs="Arial"/>
          <w:spacing w:val="-1"/>
          <w:sz w:val="20"/>
          <w:u w:val="single"/>
        </w:rPr>
        <w:t>i</w:t>
      </w:r>
      <w:r w:rsidRPr="00740DC3">
        <w:rPr>
          <w:rFonts w:cs="Arial"/>
          <w:sz w:val="20"/>
          <w:u w:val="single"/>
        </w:rPr>
        <w:t>a</w:t>
      </w:r>
      <w:r w:rsidRPr="00740DC3">
        <w:rPr>
          <w:rFonts w:cs="Arial"/>
          <w:spacing w:val="-5"/>
          <w:sz w:val="20"/>
          <w:u w:val="single"/>
        </w:rPr>
        <w:t xml:space="preserve"> </w:t>
      </w:r>
      <w:r w:rsidRPr="00740DC3">
        <w:rPr>
          <w:rFonts w:cs="Arial"/>
          <w:sz w:val="20"/>
          <w:u w:val="single"/>
        </w:rPr>
        <w:t>h</w:t>
      </w:r>
      <w:r w:rsidRPr="00740DC3">
        <w:rPr>
          <w:rFonts w:cs="Arial"/>
          <w:spacing w:val="1"/>
          <w:sz w:val="20"/>
          <w:u w:val="single"/>
        </w:rPr>
        <w:t>a</w:t>
      </w:r>
      <w:r w:rsidRPr="00740DC3">
        <w:rPr>
          <w:rFonts w:cs="Arial"/>
          <w:spacing w:val="-2"/>
          <w:sz w:val="20"/>
          <w:u w:val="single"/>
        </w:rPr>
        <w:t>v</w:t>
      </w:r>
      <w:r w:rsidRPr="00740DC3">
        <w:rPr>
          <w:rFonts w:cs="Arial"/>
          <w:sz w:val="20"/>
          <w:u w:val="single"/>
        </w:rPr>
        <w:t>e</w:t>
      </w:r>
      <w:r w:rsidRPr="00740DC3">
        <w:rPr>
          <w:rFonts w:cs="Arial"/>
          <w:spacing w:val="-7"/>
          <w:sz w:val="20"/>
          <w:u w:val="single"/>
        </w:rPr>
        <w:t xml:space="preserve"> </w:t>
      </w:r>
      <w:r w:rsidRPr="00740DC3">
        <w:rPr>
          <w:rFonts w:cs="Arial"/>
          <w:spacing w:val="1"/>
          <w:sz w:val="20"/>
          <w:u w:val="single"/>
        </w:rPr>
        <w:t>b</w:t>
      </w:r>
      <w:r w:rsidRPr="00740DC3">
        <w:rPr>
          <w:rFonts w:cs="Arial"/>
          <w:sz w:val="20"/>
          <w:u w:val="single"/>
        </w:rPr>
        <w:t>e</w:t>
      </w:r>
      <w:r w:rsidRPr="00740DC3">
        <w:rPr>
          <w:rFonts w:cs="Arial"/>
          <w:spacing w:val="-1"/>
          <w:sz w:val="20"/>
          <w:u w:val="single"/>
        </w:rPr>
        <w:t>e</w:t>
      </w:r>
      <w:r w:rsidRPr="00740DC3">
        <w:rPr>
          <w:rFonts w:cs="Arial"/>
          <w:sz w:val="20"/>
          <w:u w:val="single"/>
        </w:rPr>
        <w:t>n</w:t>
      </w:r>
      <w:r w:rsidRPr="00740DC3">
        <w:rPr>
          <w:rFonts w:cs="Arial"/>
          <w:spacing w:val="-5"/>
          <w:sz w:val="20"/>
          <w:u w:val="single"/>
        </w:rPr>
        <w:t xml:space="preserve"> </w:t>
      </w:r>
      <w:r w:rsidRPr="00740DC3">
        <w:rPr>
          <w:rFonts w:cs="Arial"/>
          <w:spacing w:val="4"/>
          <w:sz w:val="20"/>
          <w:u w:val="single"/>
        </w:rPr>
        <w:t>m</w:t>
      </w:r>
      <w:r w:rsidRPr="00740DC3">
        <w:rPr>
          <w:rFonts w:cs="Arial"/>
          <w:sz w:val="20"/>
          <w:u w:val="single"/>
        </w:rPr>
        <w:t>e</w:t>
      </w:r>
      <w:r w:rsidRPr="00740DC3">
        <w:rPr>
          <w:rFonts w:cs="Arial"/>
          <w:spacing w:val="7"/>
          <w:sz w:val="20"/>
          <w:u w:val="single"/>
        </w:rPr>
        <w:t>t</w:t>
      </w:r>
      <w:r w:rsidRPr="00740DC3">
        <w:rPr>
          <w:rFonts w:cs="Arial"/>
          <w:sz w:val="20"/>
          <w:u w:val="single"/>
        </w:rPr>
        <w:t>:</w:t>
      </w:r>
    </w:p>
    <w:p w:rsidR="004A0D7C" w:rsidRPr="00740DC3" w:rsidRDefault="004A0D7C" w:rsidP="004A0D7C">
      <w:pPr>
        <w:kinsoku w:val="0"/>
        <w:overflowPunct w:val="0"/>
        <w:autoSpaceDE w:val="0"/>
        <w:autoSpaceDN w:val="0"/>
        <w:adjustRightInd w:val="0"/>
        <w:rPr>
          <w:rFonts w:cs="Arial"/>
          <w:sz w:val="20"/>
        </w:rPr>
      </w:pPr>
    </w:p>
    <w:p w:rsidR="004A0D7C" w:rsidRPr="00740DC3" w:rsidRDefault="004A0D7C" w:rsidP="003275A0">
      <w:pPr>
        <w:kinsoku w:val="0"/>
        <w:overflowPunct w:val="0"/>
        <w:autoSpaceDE w:val="0"/>
        <w:autoSpaceDN w:val="0"/>
        <w:adjustRightInd w:val="0"/>
        <w:spacing w:before="3" w:line="228" w:lineRule="exact"/>
        <w:ind w:right="1014"/>
        <w:rPr>
          <w:rFonts w:cs="Arial"/>
          <w:sz w:val="20"/>
        </w:rPr>
      </w:pPr>
      <w:r w:rsidRPr="00740DC3">
        <w:rPr>
          <w:rFonts w:cs="Arial"/>
          <w:b/>
          <w:bCs/>
          <w:sz w:val="20"/>
          <w:u w:val="thick"/>
        </w:rPr>
        <w:t>A</w:t>
      </w:r>
      <w:r w:rsidRPr="00740DC3">
        <w:rPr>
          <w:rFonts w:cs="Arial"/>
          <w:b/>
          <w:bCs/>
          <w:spacing w:val="-9"/>
          <w:sz w:val="20"/>
          <w:u w:val="thick"/>
        </w:rPr>
        <w:t xml:space="preserve"> </w:t>
      </w:r>
      <w:r w:rsidRPr="00740DC3">
        <w:rPr>
          <w:rFonts w:cs="Arial"/>
          <w:b/>
          <w:bCs/>
          <w:spacing w:val="1"/>
          <w:sz w:val="20"/>
          <w:u w:val="thick"/>
        </w:rPr>
        <w:t>s</w:t>
      </w:r>
      <w:r w:rsidRPr="00740DC3">
        <w:rPr>
          <w:rFonts w:cs="Arial"/>
          <w:b/>
          <w:bCs/>
          <w:sz w:val="20"/>
          <w:u w:val="thick"/>
        </w:rPr>
        <w:t>ix</w:t>
      </w:r>
      <w:r w:rsidRPr="00740DC3">
        <w:rPr>
          <w:rFonts w:cs="Arial"/>
          <w:b/>
          <w:bCs/>
          <w:spacing w:val="-7"/>
          <w:sz w:val="20"/>
          <w:u w:val="thick"/>
        </w:rPr>
        <w:t xml:space="preserve"> </w:t>
      </w:r>
      <w:r w:rsidRPr="00740DC3">
        <w:rPr>
          <w:rFonts w:cs="Arial"/>
          <w:b/>
          <w:bCs/>
          <w:sz w:val="20"/>
          <w:u w:val="thick"/>
        </w:rPr>
        <w:t>m</w:t>
      </w:r>
      <w:r w:rsidRPr="00740DC3">
        <w:rPr>
          <w:rFonts w:cs="Arial"/>
          <w:b/>
          <w:bCs/>
          <w:spacing w:val="1"/>
          <w:sz w:val="20"/>
          <w:u w:val="thick"/>
        </w:rPr>
        <w:t>o</w:t>
      </w:r>
      <w:r w:rsidRPr="00740DC3">
        <w:rPr>
          <w:rFonts w:cs="Arial"/>
          <w:b/>
          <w:bCs/>
          <w:sz w:val="20"/>
          <w:u w:val="thick"/>
        </w:rPr>
        <w:t>nth</w:t>
      </w:r>
      <w:r w:rsidRPr="00740DC3">
        <w:rPr>
          <w:rFonts w:cs="Arial"/>
          <w:b/>
          <w:bCs/>
          <w:spacing w:val="-7"/>
          <w:sz w:val="20"/>
          <w:u w:val="thick"/>
        </w:rPr>
        <w:t xml:space="preserve"> </w:t>
      </w:r>
      <w:r w:rsidRPr="00740DC3">
        <w:rPr>
          <w:rFonts w:cs="Arial"/>
          <w:b/>
          <w:bCs/>
          <w:sz w:val="20"/>
          <w:u w:val="thick"/>
        </w:rPr>
        <w:t>p</w:t>
      </w:r>
      <w:r w:rsidRPr="00740DC3">
        <w:rPr>
          <w:rFonts w:cs="Arial"/>
          <w:b/>
          <w:bCs/>
          <w:spacing w:val="2"/>
          <w:sz w:val="20"/>
          <w:u w:val="thick"/>
        </w:rPr>
        <w:t>e</w:t>
      </w:r>
      <w:r w:rsidRPr="00740DC3">
        <w:rPr>
          <w:rFonts w:cs="Arial"/>
          <w:b/>
          <w:bCs/>
          <w:spacing w:val="-1"/>
          <w:sz w:val="20"/>
          <w:u w:val="thick"/>
        </w:rPr>
        <w:t>r</w:t>
      </w:r>
      <w:r w:rsidRPr="00740DC3">
        <w:rPr>
          <w:rFonts w:cs="Arial"/>
          <w:b/>
          <w:bCs/>
          <w:sz w:val="20"/>
          <w:u w:val="thick"/>
        </w:rPr>
        <w:t>iod</w:t>
      </w:r>
      <w:r w:rsidRPr="00740DC3">
        <w:rPr>
          <w:rFonts w:cs="Arial"/>
          <w:b/>
          <w:bCs/>
          <w:spacing w:val="-5"/>
          <w:sz w:val="20"/>
          <w:u w:val="thick"/>
        </w:rPr>
        <w:t xml:space="preserve"> </w:t>
      </w:r>
      <w:r w:rsidRPr="00740DC3">
        <w:rPr>
          <w:rFonts w:cs="Arial"/>
          <w:b/>
          <w:bCs/>
          <w:sz w:val="20"/>
          <w:u w:val="thick"/>
        </w:rPr>
        <w:t>of</w:t>
      </w:r>
      <w:r w:rsidRPr="00740DC3">
        <w:rPr>
          <w:rFonts w:cs="Arial"/>
          <w:b/>
          <w:bCs/>
          <w:spacing w:val="-5"/>
          <w:sz w:val="20"/>
          <w:u w:val="thick"/>
        </w:rPr>
        <w:t xml:space="preserve"> </w:t>
      </w:r>
      <w:r w:rsidRPr="00740DC3">
        <w:rPr>
          <w:rFonts w:cs="Arial"/>
          <w:b/>
          <w:bCs/>
          <w:spacing w:val="3"/>
          <w:sz w:val="20"/>
          <w:u w:val="thick"/>
        </w:rPr>
        <w:t>w</w:t>
      </w:r>
      <w:r w:rsidRPr="00740DC3">
        <w:rPr>
          <w:rFonts w:cs="Arial"/>
          <w:b/>
          <w:bCs/>
          <w:sz w:val="20"/>
          <w:u w:val="thick"/>
        </w:rPr>
        <w:t>atchful</w:t>
      </w:r>
      <w:r w:rsidRPr="00740DC3">
        <w:rPr>
          <w:rFonts w:cs="Arial"/>
          <w:b/>
          <w:bCs/>
          <w:spacing w:val="-6"/>
          <w:sz w:val="20"/>
          <w:u w:val="thick"/>
        </w:rPr>
        <w:t xml:space="preserve"> </w:t>
      </w:r>
      <w:r w:rsidRPr="00740DC3">
        <w:rPr>
          <w:rFonts w:cs="Arial"/>
          <w:b/>
          <w:bCs/>
          <w:spacing w:val="2"/>
          <w:sz w:val="20"/>
          <w:u w:val="thick"/>
        </w:rPr>
        <w:t>w</w:t>
      </w:r>
      <w:r w:rsidRPr="00740DC3">
        <w:rPr>
          <w:rFonts w:cs="Arial"/>
          <w:b/>
          <w:bCs/>
          <w:sz w:val="20"/>
          <w:u w:val="thick"/>
        </w:rPr>
        <w:t>aiting</w:t>
      </w:r>
      <w:r w:rsidRPr="00740DC3">
        <w:rPr>
          <w:rFonts w:cs="Arial"/>
          <w:b/>
          <w:bCs/>
          <w:spacing w:val="-6"/>
          <w:sz w:val="20"/>
          <w:u w:val="thick"/>
        </w:rPr>
        <w:t xml:space="preserve"> </w:t>
      </w:r>
      <w:r w:rsidRPr="00740DC3">
        <w:rPr>
          <w:rFonts w:cs="Arial"/>
          <w:b/>
          <w:bCs/>
          <w:sz w:val="20"/>
          <w:u w:val="thick"/>
        </w:rPr>
        <w:t>is</w:t>
      </w:r>
      <w:r w:rsidRPr="00740DC3">
        <w:rPr>
          <w:rFonts w:cs="Arial"/>
          <w:b/>
          <w:bCs/>
          <w:spacing w:val="-7"/>
          <w:sz w:val="20"/>
          <w:u w:val="thick"/>
        </w:rPr>
        <w:t xml:space="preserve"> </w:t>
      </w:r>
      <w:r w:rsidRPr="00740DC3">
        <w:rPr>
          <w:rFonts w:cs="Arial"/>
          <w:b/>
          <w:bCs/>
          <w:spacing w:val="-1"/>
          <w:sz w:val="20"/>
          <w:u w:val="thick"/>
        </w:rPr>
        <w:t>r</w:t>
      </w:r>
      <w:r w:rsidRPr="00740DC3">
        <w:rPr>
          <w:rFonts w:cs="Arial"/>
          <w:b/>
          <w:bCs/>
          <w:sz w:val="20"/>
          <w:u w:val="thick"/>
        </w:rPr>
        <w:t>e</w:t>
      </w:r>
      <w:r w:rsidRPr="00740DC3">
        <w:rPr>
          <w:rFonts w:cs="Arial"/>
          <w:b/>
          <w:bCs/>
          <w:spacing w:val="-1"/>
          <w:sz w:val="20"/>
          <w:u w:val="thick"/>
        </w:rPr>
        <w:t>c</w:t>
      </w:r>
      <w:r w:rsidRPr="00740DC3">
        <w:rPr>
          <w:rFonts w:cs="Arial"/>
          <w:b/>
          <w:bCs/>
          <w:sz w:val="20"/>
          <w:u w:val="thick"/>
        </w:rPr>
        <w:t>om</w:t>
      </w:r>
      <w:r w:rsidRPr="00740DC3">
        <w:rPr>
          <w:rFonts w:cs="Arial"/>
          <w:b/>
          <w:bCs/>
          <w:spacing w:val="3"/>
          <w:sz w:val="20"/>
          <w:u w:val="thick"/>
        </w:rPr>
        <w:t>m</w:t>
      </w:r>
      <w:r w:rsidRPr="00740DC3">
        <w:rPr>
          <w:rFonts w:cs="Arial"/>
          <w:b/>
          <w:bCs/>
          <w:spacing w:val="1"/>
          <w:sz w:val="20"/>
          <w:u w:val="thick"/>
        </w:rPr>
        <w:t>e</w:t>
      </w:r>
      <w:r w:rsidRPr="00740DC3">
        <w:rPr>
          <w:rFonts w:cs="Arial"/>
          <w:b/>
          <w:bCs/>
          <w:sz w:val="20"/>
          <w:u w:val="thick"/>
        </w:rPr>
        <w:t>nded</w:t>
      </w:r>
      <w:r w:rsidRPr="00740DC3">
        <w:rPr>
          <w:rFonts w:cs="Arial"/>
          <w:b/>
          <w:bCs/>
          <w:spacing w:val="-7"/>
          <w:sz w:val="20"/>
          <w:u w:val="thick"/>
        </w:rPr>
        <w:t xml:space="preserve"> </w:t>
      </w:r>
      <w:r w:rsidRPr="00740DC3">
        <w:rPr>
          <w:rFonts w:cs="Arial"/>
          <w:b/>
          <w:bCs/>
          <w:sz w:val="20"/>
          <w:u w:val="thick"/>
        </w:rPr>
        <w:t>p</w:t>
      </w:r>
      <w:r w:rsidRPr="00740DC3">
        <w:rPr>
          <w:rFonts w:cs="Arial"/>
          <w:b/>
          <w:bCs/>
          <w:spacing w:val="-1"/>
          <w:sz w:val="20"/>
          <w:u w:val="thick"/>
        </w:rPr>
        <w:t>r</w:t>
      </w:r>
      <w:r w:rsidRPr="00740DC3">
        <w:rPr>
          <w:rFonts w:cs="Arial"/>
          <w:b/>
          <w:bCs/>
          <w:spacing w:val="6"/>
          <w:sz w:val="20"/>
          <w:u w:val="thick"/>
        </w:rPr>
        <w:t>i</w:t>
      </w:r>
      <w:r w:rsidRPr="00740DC3">
        <w:rPr>
          <w:rFonts w:cs="Arial"/>
          <w:b/>
          <w:bCs/>
          <w:sz w:val="20"/>
          <w:u w:val="thick"/>
        </w:rPr>
        <w:t>or</w:t>
      </w:r>
      <w:r w:rsidRPr="00740DC3">
        <w:rPr>
          <w:rFonts w:cs="Arial"/>
          <w:b/>
          <w:bCs/>
          <w:spacing w:val="-7"/>
          <w:sz w:val="20"/>
          <w:u w:val="thick"/>
        </w:rPr>
        <w:t xml:space="preserve"> </w:t>
      </w:r>
      <w:r w:rsidRPr="00740DC3">
        <w:rPr>
          <w:rFonts w:cs="Arial"/>
          <w:b/>
          <w:bCs/>
          <w:sz w:val="20"/>
          <w:u w:val="thick"/>
        </w:rPr>
        <w:t>to</w:t>
      </w:r>
      <w:r w:rsidRPr="00740DC3">
        <w:rPr>
          <w:rFonts w:cs="Arial"/>
          <w:b/>
          <w:bCs/>
          <w:spacing w:val="-6"/>
          <w:sz w:val="20"/>
          <w:u w:val="thick"/>
        </w:rPr>
        <w:t xml:space="preserve"> </w:t>
      </w:r>
      <w:r w:rsidRPr="00740DC3">
        <w:rPr>
          <w:rFonts w:cs="Arial"/>
          <w:b/>
          <w:bCs/>
          <w:spacing w:val="1"/>
          <w:sz w:val="20"/>
          <w:u w:val="thick"/>
        </w:rPr>
        <w:t>r</w:t>
      </w:r>
      <w:r w:rsidRPr="00740DC3">
        <w:rPr>
          <w:rFonts w:cs="Arial"/>
          <w:b/>
          <w:bCs/>
          <w:sz w:val="20"/>
          <w:u w:val="thick"/>
        </w:rPr>
        <w:t>efe</w:t>
      </w:r>
      <w:r w:rsidRPr="00740DC3">
        <w:rPr>
          <w:rFonts w:cs="Arial"/>
          <w:b/>
          <w:bCs/>
          <w:spacing w:val="1"/>
          <w:sz w:val="20"/>
          <w:u w:val="thick"/>
        </w:rPr>
        <w:t>r</w:t>
      </w:r>
      <w:r w:rsidRPr="00740DC3">
        <w:rPr>
          <w:rFonts w:cs="Arial"/>
          <w:b/>
          <w:bCs/>
          <w:spacing w:val="-1"/>
          <w:sz w:val="20"/>
          <w:u w:val="thick"/>
        </w:rPr>
        <w:t>r</w:t>
      </w:r>
      <w:r w:rsidRPr="00740DC3">
        <w:rPr>
          <w:rFonts w:cs="Arial"/>
          <w:b/>
          <w:bCs/>
          <w:sz w:val="20"/>
          <w:u w:val="thick"/>
        </w:rPr>
        <w:t>al</w:t>
      </w:r>
      <w:r w:rsidRPr="00740DC3">
        <w:rPr>
          <w:rFonts w:cs="Arial"/>
          <w:b/>
          <w:bCs/>
          <w:spacing w:val="-7"/>
          <w:sz w:val="20"/>
          <w:u w:val="thick"/>
        </w:rPr>
        <w:t xml:space="preserve"> </w:t>
      </w:r>
      <w:r w:rsidRPr="00740DC3">
        <w:rPr>
          <w:rFonts w:cs="Arial"/>
          <w:b/>
          <w:bCs/>
          <w:sz w:val="20"/>
          <w:u w:val="thick"/>
        </w:rPr>
        <w:t>f</w:t>
      </w:r>
      <w:r w:rsidRPr="00740DC3">
        <w:rPr>
          <w:rFonts w:cs="Arial"/>
          <w:b/>
          <w:bCs/>
          <w:spacing w:val="3"/>
          <w:sz w:val="20"/>
          <w:u w:val="thick"/>
        </w:rPr>
        <w:t>o</w:t>
      </w:r>
      <w:r w:rsidRPr="00740DC3">
        <w:rPr>
          <w:rFonts w:cs="Arial"/>
          <w:b/>
          <w:bCs/>
          <w:sz w:val="20"/>
          <w:u w:val="thick"/>
        </w:rPr>
        <w:t>r</w:t>
      </w:r>
      <w:r w:rsidRPr="00740DC3">
        <w:rPr>
          <w:rFonts w:cs="Arial"/>
          <w:b/>
          <w:bCs/>
          <w:spacing w:val="-7"/>
          <w:sz w:val="20"/>
          <w:u w:val="thick"/>
        </w:rPr>
        <w:t xml:space="preserve"> </w:t>
      </w:r>
      <w:r w:rsidRPr="00740DC3">
        <w:rPr>
          <w:rFonts w:cs="Arial"/>
          <w:b/>
          <w:bCs/>
          <w:sz w:val="20"/>
          <w:u w:val="thick"/>
        </w:rPr>
        <w:t>tonsi</w:t>
      </w:r>
      <w:r w:rsidRPr="00740DC3">
        <w:rPr>
          <w:rFonts w:cs="Arial"/>
          <w:b/>
          <w:bCs/>
          <w:spacing w:val="-1"/>
          <w:sz w:val="20"/>
          <w:u w:val="thick"/>
        </w:rPr>
        <w:t>l</w:t>
      </w:r>
      <w:r w:rsidRPr="00740DC3">
        <w:rPr>
          <w:rFonts w:cs="Arial"/>
          <w:b/>
          <w:bCs/>
          <w:sz w:val="20"/>
          <w:u w:val="thick"/>
        </w:rPr>
        <w:t>le</w:t>
      </w:r>
      <w:r w:rsidRPr="00740DC3">
        <w:rPr>
          <w:rFonts w:cs="Arial"/>
          <w:b/>
          <w:bCs/>
          <w:spacing w:val="-1"/>
          <w:sz w:val="20"/>
          <w:u w:val="thick"/>
        </w:rPr>
        <w:t>c</w:t>
      </w:r>
      <w:r w:rsidRPr="00740DC3">
        <w:rPr>
          <w:rFonts w:cs="Arial"/>
          <w:b/>
          <w:bCs/>
          <w:sz w:val="20"/>
          <w:u w:val="thick"/>
        </w:rPr>
        <w:t>to</w:t>
      </w:r>
      <w:r w:rsidRPr="00740DC3">
        <w:rPr>
          <w:rFonts w:cs="Arial"/>
          <w:b/>
          <w:bCs/>
          <w:spacing w:val="2"/>
          <w:sz w:val="20"/>
          <w:u w:val="thick"/>
        </w:rPr>
        <w:t>m</w:t>
      </w:r>
      <w:r w:rsidRPr="00740DC3">
        <w:rPr>
          <w:rFonts w:cs="Arial"/>
          <w:b/>
          <w:bCs/>
          <w:sz w:val="20"/>
          <w:u w:val="thick"/>
        </w:rPr>
        <w:t>y</w:t>
      </w:r>
      <w:r w:rsidRPr="00740DC3">
        <w:rPr>
          <w:rFonts w:cs="Arial"/>
          <w:b/>
          <w:bCs/>
          <w:spacing w:val="-6"/>
          <w:sz w:val="20"/>
          <w:u w:val="thick"/>
        </w:rPr>
        <w:t xml:space="preserve"> </w:t>
      </w:r>
      <w:r w:rsidRPr="00740DC3">
        <w:rPr>
          <w:rFonts w:cs="Arial"/>
          <w:b/>
          <w:bCs/>
          <w:sz w:val="20"/>
          <w:u w:val="thick"/>
        </w:rPr>
        <w:t>to</w:t>
      </w:r>
      <w:r w:rsidRPr="00740DC3">
        <w:rPr>
          <w:rFonts w:cs="Arial"/>
          <w:b/>
          <w:bCs/>
          <w:spacing w:val="-6"/>
          <w:sz w:val="20"/>
          <w:u w:val="thick"/>
        </w:rPr>
        <w:t xml:space="preserve"> </w:t>
      </w:r>
      <w:r w:rsidRPr="00740DC3">
        <w:rPr>
          <w:rFonts w:cs="Arial"/>
          <w:b/>
          <w:bCs/>
          <w:sz w:val="20"/>
          <w:u w:val="thick"/>
        </w:rPr>
        <w:t>e</w:t>
      </w:r>
      <w:r w:rsidRPr="00740DC3">
        <w:rPr>
          <w:rFonts w:cs="Arial"/>
          <w:b/>
          <w:bCs/>
          <w:spacing w:val="-1"/>
          <w:sz w:val="20"/>
          <w:u w:val="thick"/>
        </w:rPr>
        <w:t>s</w:t>
      </w:r>
      <w:r w:rsidRPr="00740DC3">
        <w:rPr>
          <w:rFonts w:cs="Arial"/>
          <w:b/>
          <w:bCs/>
          <w:sz w:val="20"/>
          <w:u w:val="thick"/>
        </w:rPr>
        <w:t>tabl</w:t>
      </w:r>
      <w:r w:rsidRPr="00740DC3">
        <w:rPr>
          <w:rFonts w:cs="Arial"/>
          <w:b/>
          <w:bCs/>
          <w:spacing w:val="2"/>
          <w:sz w:val="20"/>
          <w:u w:val="thick"/>
        </w:rPr>
        <w:t>i</w:t>
      </w:r>
      <w:r w:rsidRPr="00740DC3">
        <w:rPr>
          <w:rFonts w:cs="Arial"/>
          <w:b/>
          <w:bCs/>
          <w:sz w:val="20"/>
          <w:u w:val="thick"/>
        </w:rPr>
        <w:t>sh</w:t>
      </w:r>
      <w:r w:rsidRPr="00740DC3">
        <w:rPr>
          <w:rFonts w:cs="Arial"/>
          <w:b/>
          <w:bCs/>
          <w:spacing w:val="-5"/>
          <w:sz w:val="20"/>
          <w:u w:val="thick"/>
        </w:rPr>
        <w:t xml:space="preserve"> </w:t>
      </w:r>
      <w:r w:rsidRPr="00740DC3">
        <w:rPr>
          <w:rFonts w:cs="Arial"/>
          <w:b/>
          <w:bCs/>
          <w:sz w:val="20"/>
          <w:u w:val="thick"/>
        </w:rPr>
        <w:t>a</w:t>
      </w:r>
      <w:r w:rsidRPr="00740DC3">
        <w:rPr>
          <w:rFonts w:cs="Arial"/>
          <w:b/>
          <w:bCs/>
          <w:w w:val="99"/>
          <w:sz w:val="20"/>
        </w:rPr>
        <w:t xml:space="preserve"> </w:t>
      </w:r>
      <w:r w:rsidRPr="00740DC3">
        <w:rPr>
          <w:rFonts w:cs="Arial"/>
          <w:b/>
          <w:bCs/>
          <w:sz w:val="20"/>
          <w:u w:val="thick"/>
        </w:rPr>
        <w:t>pat</w:t>
      </w:r>
      <w:r w:rsidRPr="00740DC3">
        <w:rPr>
          <w:rFonts w:cs="Arial"/>
          <w:b/>
          <w:bCs/>
          <w:spacing w:val="1"/>
          <w:sz w:val="20"/>
          <w:u w:val="thick"/>
        </w:rPr>
        <w:t>t</w:t>
      </w:r>
      <w:r w:rsidRPr="00740DC3">
        <w:rPr>
          <w:rFonts w:cs="Arial"/>
          <w:b/>
          <w:bCs/>
          <w:sz w:val="20"/>
          <w:u w:val="thick"/>
        </w:rPr>
        <w:t>e</w:t>
      </w:r>
      <w:r w:rsidRPr="00740DC3">
        <w:rPr>
          <w:rFonts w:cs="Arial"/>
          <w:b/>
          <w:bCs/>
          <w:spacing w:val="-1"/>
          <w:sz w:val="20"/>
          <w:u w:val="thick"/>
        </w:rPr>
        <w:t>r</w:t>
      </w:r>
      <w:r w:rsidRPr="00740DC3">
        <w:rPr>
          <w:rFonts w:cs="Arial"/>
          <w:b/>
          <w:bCs/>
          <w:sz w:val="20"/>
          <w:u w:val="thick"/>
        </w:rPr>
        <w:t>n</w:t>
      </w:r>
      <w:r w:rsidRPr="00740DC3">
        <w:rPr>
          <w:rFonts w:cs="Arial"/>
          <w:b/>
          <w:bCs/>
          <w:spacing w:val="-6"/>
          <w:sz w:val="20"/>
          <w:u w:val="thick"/>
        </w:rPr>
        <w:t xml:space="preserve"> </w:t>
      </w:r>
      <w:r w:rsidRPr="00740DC3">
        <w:rPr>
          <w:rFonts w:cs="Arial"/>
          <w:b/>
          <w:bCs/>
          <w:sz w:val="20"/>
          <w:u w:val="thick"/>
        </w:rPr>
        <w:t>of</w:t>
      </w:r>
      <w:r w:rsidRPr="00740DC3">
        <w:rPr>
          <w:rFonts w:cs="Arial"/>
          <w:b/>
          <w:bCs/>
          <w:spacing w:val="-5"/>
          <w:sz w:val="20"/>
          <w:u w:val="thick"/>
        </w:rPr>
        <w:t xml:space="preserve"> </w:t>
      </w:r>
      <w:r w:rsidRPr="00740DC3">
        <w:rPr>
          <w:rFonts w:cs="Arial"/>
          <w:b/>
          <w:bCs/>
          <w:spacing w:val="1"/>
          <w:sz w:val="20"/>
          <w:u w:val="thick"/>
        </w:rPr>
        <w:t>s</w:t>
      </w:r>
      <w:r w:rsidRPr="00740DC3">
        <w:rPr>
          <w:rFonts w:cs="Arial"/>
          <w:b/>
          <w:bCs/>
          <w:spacing w:val="-3"/>
          <w:sz w:val="20"/>
          <w:u w:val="thick"/>
        </w:rPr>
        <w:t>y</w:t>
      </w:r>
      <w:r w:rsidRPr="00740DC3">
        <w:rPr>
          <w:rFonts w:cs="Arial"/>
          <w:b/>
          <w:bCs/>
          <w:sz w:val="20"/>
          <w:u w:val="thick"/>
        </w:rPr>
        <w:t>m</w:t>
      </w:r>
      <w:r w:rsidRPr="00740DC3">
        <w:rPr>
          <w:rFonts w:cs="Arial"/>
          <w:b/>
          <w:bCs/>
          <w:spacing w:val="1"/>
          <w:sz w:val="20"/>
          <w:u w:val="thick"/>
        </w:rPr>
        <w:t>p</w:t>
      </w:r>
      <w:r w:rsidRPr="00740DC3">
        <w:rPr>
          <w:rFonts w:cs="Arial"/>
          <w:b/>
          <w:bCs/>
          <w:sz w:val="20"/>
          <w:u w:val="thick"/>
        </w:rPr>
        <w:t>toms</w:t>
      </w:r>
      <w:r w:rsidRPr="00740DC3">
        <w:rPr>
          <w:rFonts w:cs="Arial"/>
          <w:b/>
          <w:bCs/>
          <w:spacing w:val="-4"/>
          <w:sz w:val="20"/>
          <w:u w:val="thick"/>
        </w:rPr>
        <w:t xml:space="preserve"> </w:t>
      </w:r>
      <w:r w:rsidRPr="00740DC3">
        <w:rPr>
          <w:rFonts w:cs="Arial"/>
          <w:b/>
          <w:bCs/>
          <w:sz w:val="20"/>
          <w:u w:val="thick"/>
        </w:rPr>
        <w:t>and</w:t>
      </w:r>
      <w:r w:rsidRPr="00740DC3">
        <w:rPr>
          <w:rFonts w:cs="Arial"/>
          <w:b/>
          <w:bCs/>
          <w:spacing w:val="-4"/>
          <w:sz w:val="20"/>
          <w:u w:val="thick"/>
        </w:rPr>
        <w:t xml:space="preserve"> </w:t>
      </w:r>
      <w:r w:rsidRPr="00740DC3">
        <w:rPr>
          <w:rFonts w:cs="Arial"/>
          <w:b/>
          <w:bCs/>
          <w:sz w:val="20"/>
          <w:u w:val="thick"/>
        </w:rPr>
        <w:t>to</w:t>
      </w:r>
      <w:r w:rsidRPr="00740DC3">
        <w:rPr>
          <w:rFonts w:cs="Arial"/>
          <w:b/>
          <w:bCs/>
          <w:spacing w:val="-6"/>
          <w:sz w:val="20"/>
          <w:u w:val="thick"/>
        </w:rPr>
        <w:t xml:space="preserve"> </w:t>
      </w:r>
      <w:r w:rsidRPr="00740DC3">
        <w:rPr>
          <w:rFonts w:cs="Arial"/>
          <w:b/>
          <w:bCs/>
          <w:sz w:val="20"/>
          <w:u w:val="thick"/>
        </w:rPr>
        <w:t>a</w:t>
      </w:r>
      <w:r w:rsidRPr="00740DC3">
        <w:rPr>
          <w:rFonts w:cs="Arial"/>
          <w:b/>
          <w:bCs/>
          <w:spacing w:val="-1"/>
          <w:sz w:val="20"/>
          <w:u w:val="thick"/>
        </w:rPr>
        <w:t>l</w:t>
      </w:r>
      <w:r w:rsidRPr="00740DC3">
        <w:rPr>
          <w:rFonts w:cs="Arial"/>
          <w:b/>
          <w:bCs/>
          <w:sz w:val="20"/>
          <w:u w:val="thick"/>
        </w:rPr>
        <w:t>low</w:t>
      </w:r>
      <w:r w:rsidRPr="00740DC3">
        <w:rPr>
          <w:rFonts w:cs="Arial"/>
          <w:b/>
          <w:bCs/>
          <w:spacing w:val="-4"/>
          <w:sz w:val="20"/>
          <w:u w:val="thick"/>
        </w:rPr>
        <w:t xml:space="preserve"> </w:t>
      </w:r>
      <w:r w:rsidRPr="00740DC3">
        <w:rPr>
          <w:rFonts w:cs="Arial"/>
          <w:b/>
          <w:bCs/>
          <w:sz w:val="20"/>
          <w:u w:val="thick"/>
        </w:rPr>
        <w:t>the</w:t>
      </w:r>
      <w:r w:rsidRPr="00740DC3">
        <w:rPr>
          <w:rFonts w:cs="Arial"/>
          <w:b/>
          <w:bCs/>
          <w:spacing w:val="-5"/>
          <w:sz w:val="20"/>
          <w:u w:val="thick"/>
        </w:rPr>
        <w:t xml:space="preserve"> </w:t>
      </w:r>
      <w:r w:rsidRPr="00740DC3">
        <w:rPr>
          <w:rFonts w:cs="Arial"/>
          <w:b/>
          <w:bCs/>
          <w:sz w:val="20"/>
          <w:u w:val="thick"/>
        </w:rPr>
        <w:t>patient</w:t>
      </w:r>
      <w:r w:rsidRPr="00740DC3">
        <w:rPr>
          <w:rFonts w:cs="Arial"/>
          <w:b/>
          <w:bCs/>
          <w:spacing w:val="-6"/>
          <w:sz w:val="20"/>
          <w:u w:val="thick"/>
        </w:rPr>
        <w:t xml:space="preserve"> </w:t>
      </w:r>
      <w:r w:rsidRPr="00740DC3">
        <w:rPr>
          <w:rFonts w:cs="Arial"/>
          <w:b/>
          <w:bCs/>
          <w:sz w:val="20"/>
          <w:u w:val="thick"/>
        </w:rPr>
        <w:t>time</w:t>
      </w:r>
      <w:r w:rsidRPr="00740DC3">
        <w:rPr>
          <w:rFonts w:cs="Arial"/>
          <w:b/>
          <w:bCs/>
          <w:spacing w:val="-6"/>
          <w:sz w:val="20"/>
          <w:u w:val="thick"/>
        </w:rPr>
        <w:t xml:space="preserve"> </w:t>
      </w:r>
      <w:r w:rsidRPr="00740DC3">
        <w:rPr>
          <w:rFonts w:cs="Arial"/>
          <w:b/>
          <w:bCs/>
          <w:sz w:val="20"/>
          <w:u w:val="thick"/>
        </w:rPr>
        <w:t>to</w:t>
      </w:r>
      <w:r w:rsidRPr="00740DC3">
        <w:rPr>
          <w:rFonts w:cs="Arial"/>
          <w:b/>
          <w:bCs/>
          <w:spacing w:val="-6"/>
          <w:sz w:val="20"/>
          <w:u w:val="thick"/>
        </w:rPr>
        <w:t xml:space="preserve"> </w:t>
      </w:r>
      <w:r w:rsidRPr="00740DC3">
        <w:rPr>
          <w:rFonts w:cs="Arial"/>
          <w:b/>
          <w:bCs/>
          <w:sz w:val="20"/>
          <w:u w:val="thick"/>
        </w:rPr>
        <w:t>fully</w:t>
      </w:r>
      <w:r w:rsidRPr="00740DC3">
        <w:rPr>
          <w:rFonts w:cs="Arial"/>
          <w:b/>
          <w:bCs/>
          <w:spacing w:val="-7"/>
          <w:sz w:val="20"/>
          <w:u w:val="thick"/>
        </w:rPr>
        <w:t xml:space="preserve"> </w:t>
      </w:r>
      <w:r w:rsidRPr="00740DC3">
        <w:rPr>
          <w:rFonts w:cs="Arial"/>
          <w:b/>
          <w:bCs/>
          <w:sz w:val="20"/>
          <w:u w:val="thick"/>
        </w:rPr>
        <w:t>consid</w:t>
      </w:r>
      <w:r w:rsidRPr="00740DC3">
        <w:rPr>
          <w:rFonts w:cs="Arial"/>
          <w:b/>
          <w:bCs/>
          <w:spacing w:val="2"/>
          <w:sz w:val="20"/>
          <w:u w:val="thick"/>
        </w:rPr>
        <w:t>e</w:t>
      </w:r>
      <w:r w:rsidRPr="00740DC3">
        <w:rPr>
          <w:rFonts w:cs="Arial"/>
          <w:b/>
          <w:bCs/>
          <w:sz w:val="20"/>
          <w:u w:val="thick"/>
        </w:rPr>
        <w:t>r</w:t>
      </w:r>
      <w:r w:rsidRPr="00740DC3">
        <w:rPr>
          <w:rFonts w:cs="Arial"/>
          <w:b/>
          <w:bCs/>
          <w:spacing w:val="-7"/>
          <w:sz w:val="20"/>
          <w:u w:val="thick"/>
        </w:rPr>
        <w:t xml:space="preserve"> </w:t>
      </w:r>
      <w:r w:rsidRPr="00740DC3">
        <w:rPr>
          <w:rFonts w:cs="Arial"/>
          <w:b/>
          <w:bCs/>
          <w:sz w:val="20"/>
          <w:u w:val="thick"/>
        </w:rPr>
        <w:t>t</w:t>
      </w:r>
      <w:r w:rsidRPr="00740DC3">
        <w:rPr>
          <w:rFonts w:cs="Arial"/>
          <w:b/>
          <w:bCs/>
          <w:spacing w:val="8"/>
          <w:sz w:val="20"/>
          <w:u w:val="thick"/>
        </w:rPr>
        <w:t>h</w:t>
      </w:r>
      <w:r w:rsidRPr="00740DC3">
        <w:rPr>
          <w:rFonts w:cs="Arial"/>
          <w:b/>
          <w:bCs/>
          <w:sz w:val="20"/>
          <w:u w:val="thick"/>
        </w:rPr>
        <w:t>e</w:t>
      </w:r>
      <w:r w:rsidRPr="00740DC3">
        <w:rPr>
          <w:rFonts w:cs="Arial"/>
          <w:b/>
          <w:bCs/>
          <w:spacing w:val="-6"/>
          <w:sz w:val="20"/>
          <w:u w:val="thick"/>
        </w:rPr>
        <w:t xml:space="preserve"> </w:t>
      </w:r>
      <w:r w:rsidRPr="00740DC3">
        <w:rPr>
          <w:rFonts w:cs="Arial"/>
          <w:b/>
          <w:bCs/>
          <w:spacing w:val="-1"/>
          <w:sz w:val="20"/>
          <w:u w:val="thick"/>
        </w:rPr>
        <w:t>i</w:t>
      </w:r>
      <w:r w:rsidRPr="00740DC3">
        <w:rPr>
          <w:rFonts w:cs="Arial"/>
          <w:b/>
          <w:bCs/>
          <w:sz w:val="20"/>
          <w:u w:val="thick"/>
        </w:rPr>
        <w:t>m</w:t>
      </w:r>
      <w:r w:rsidRPr="00740DC3">
        <w:rPr>
          <w:rFonts w:cs="Arial"/>
          <w:b/>
          <w:bCs/>
          <w:spacing w:val="3"/>
          <w:sz w:val="20"/>
          <w:u w:val="thick"/>
        </w:rPr>
        <w:t>p</w:t>
      </w:r>
      <w:r w:rsidRPr="00740DC3">
        <w:rPr>
          <w:rFonts w:cs="Arial"/>
          <w:b/>
          <w:bCs/>
          <w:sz w:val="20"/>
          <w:u w:val="thick"/>
        </w:rPr>
        <w:t>l</w:t>
      </w:r>
      <w:r w:rsidRPr="00740DC3">
        <w:rPr>
          <w:rFonts w:cs="Arial"/>
          <w:b/>
          <w:bCs/>
          <w:spacing w:val="1"/>
          <w:sz w:val="20"/>
          <w:u w:val="thick"/>
        </w:rPr>
        <w:t>i</w:t>
      </w:r>
      <w:r w:rsidRPr="00740DC3">
        <w:rPr>
          <w:rFonts w:cs="Arial"/>
          <w:b/>
          <w:bCs/>
          <w:sz w:val="20"/>
          <w:u w:val="thick"/>
        </w:rPr>
        <w:t>c</w:t>
      </w:r>
      <w:r w:rsidRPr="00740DC3">
        <w:rPr>
          <w:rFonts w:cs="Arial"/>
          <w:b/>
          <w:bCs/>
          <w:spacing w:val="-1"/>
          <w:sz w:val="20"/>
          <w:u w:val="thick"/>
        </w:rPr>
        <w:t>a</w:t>
      </w:r>
      <w:r w:rsidRPr="00740DC3">
        <w:rPr>
          <w:rFonts w:cs="Arial"/>
          <w:b/>
          <w:bCs/>
          <w:sz w:val="20"/>
          <w:u w:val="thick"/>
        </w:rPr>
        <w:t>tio</w:t>
      </w:r>
      <w:r w:rsidRPr="00740DC3">
        <w:rPr>
          <w:rFonts w:cs="Arial"/>
          <w:b/>
          <w:bCs/>
          <w:spacing w:val="1"/>
          <w:sz w:val="20"/>
          <w:u w:val="thick"/>
        </w:rPr>
        <w:t>n</w:t>
      </w:r>
      <w:r w:rsidRPr="00740DC3">
        <w:rPr>
          <w:rFonts w:cs="Arial"/>
          <w:b/>
          <w:bCs/>
          <w:sz w:val="20"/>
          <w:u w:val="thick"/>
        </w:rPr>
        <w:t>s</w:t>
      </w:r>
      <w:r w:rsidRPr="00740DC3">
        <w:rPr>
          <w:rFonts w:cs="Arial"/>
          <w:b/>
          <w:bCs/>
          <w:spacing w:val="-5"/>
          <w:sz w:val="20"/>
          <w:u w:val="thick"/>
        </w:rPr>
        <w:t xml:space="preserve"> </w:t>
      </w:r>
      <w:r w:rsidRPr="00740DC3">
        <w:rPr>
          <w:rFonts w:cs="Arial"/>
          <w:b/>
          <w:bCs/>
          <w:sz w:val="20"/>
          <w:u w:val="thick"/>
        </w:rPr>
        <w:t>of</w:t>
      </w:r>
      <w:r w:rsidRPr="00740DC3">
        <w:rPr>
          <w:rFonts w:cs="Arial"/>
          <w:b/>
          <w:bCs/>
          <w:spacing w:val="-6"/>
          <w:sz w:val="20"/>
          <w:u w:val="thick"/>
        </w:rPr>
        <w:t xml:space="preserve"> </w:t>
      </w:r>
      <w:r w:rsidRPr="00740DC3">
        <w:rPr>
          <w:rFonts w:cs="Arial"/>
          <w:b/>
          <w:bCs/>
          <w:sz w:val="20"/>
          <w:u w:val="thick"/>
        </w:rPr>
        <w:t>the</w:t>
      </w:r>
      <w:r w:rsidRPr="00740DC3">
        <w:rPr>
          <w:rFonts w:cs="Arial"/>
          <w:b/>
          <w:bCs/>
          <w:spacing w:val="-6"/>
          <w:sz w:val="20"/>
          <w:u w:val="thick"/>
        </w:rPr>
        <w:t xml:space="preserve"> </w:t>
      </w:r>
      <w:r w:rsidRPr="00740DC3">
        <w:rPr>
          <w:rFonts w:cs="Arial"/>
          <w:b/>
          <w:bCs/>
          <w:sz w:val="20"/>
          <w:u w:val="thick"/>
        </w:rPr>
        <w:t>op</w:t>
      </w:r>
      <w:r w:rsidRPr="00740DC3">
        <w:rPr>
          <w:rFonts w:cs="Arial"/>
          <w:b/>
          <w:bCs/>
          <w:spacing w:val="1"/>
          <w:sz w:val="20"/>
          <w:u w:val="thick"/>
        </w:rPr>
        <w:t>e</w:t>
      </w:r>
      <w:r w:rsidRPr="00740DC3">
        <w:rPr>
          <w:rFonts w:cs="Arial"/>
          <w:b/>
          <w:bCs/>
          <w:spacing w:val="-1"/>
          <w:sz w:val="20"/>
          <w:u w:val="thick"/>
        </w:rPr>
        <w:t>r</w:t>
      </w:r>
      <w:r w:rsidRPr="00740DC3">
        <w:rPr>
          <w:rFonts w:cs="Arial"/>
          <w:b/>
          <w:bCs/>
          <w:sz w:val="20"/>
          <w:u w:val="thick"/>
        </w:rPr>
        <w:t>ation</w:t>
      </w:r>
    </w:p>
    <w:p w:rsidR="004A0D7C" w:rsidRPr="00740DC3" w:rsidRDefault="004A0D7C" w:rsidP="004A0D7C">
      <w:pPr>
        <w:kinsoku w:val="0"/>
        <w:overflowPunct w:val="0"/>
        <w:autoSpaceDE w:val="0"/>
        <w:autoSpaceDN w:val="0"/>
        <w:adjustRightInd w:val="0"/>
        <w:spacing w:before="1" w:line="160" w:lineRule="exact"/>
        <w:rPr>
          <w:rFonts w:ascii="Times New Roman" w:hAnsi="Times New Roman"/>
          <w:sz w:val="16"/>
          <w:szCs w:val="16"/>
        </w:rPr>
      </w:pPr>
    </w:p>
    <w:tbl>
      <w:tblPr>
        <w:tblW w:w="0" w:type="auto"/>
        <w:tblInd w:w="111" w:type="dxa"/>
        <w:tblLayout w:type="fixed"/>
        <w:tblCellMar>
          <w:left w:w="0" w:type="dxa"/>
          <w:right w:w="0" w:type="dxa"/>
        </w:tblCellMar>
        <w:tblLook w:val="0000" w:firstRow="0" w:lastRow="0" w:firstColumn="0" w:lastColumn="0" w:noHBand="0" w:noVBand="0"/>
      </w:tblPr>
      <w:tblGrid>
        <w:gridCol w:w="9250"/>
        <w:gridCol w:w="734"/>
        <w:gridCol w:w="701"/>
      </w:tblGrid>
      <w:tr w:rsidR="004A0D7C" w:rsidRPr="00740DC3" w:rsidTr="00F86A29">
        <w:trPr>
          <w:trHeight w:hRule="exact" w:val="805"/>
        </w:trPr>
        <w:tc>
          <w:tcPr>
            <w:tcW w:w="925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4A0D7C" w:rsidRPr="00740DC3" w:rsidRDefault="004A0D7C" w:rsidP="004A0D7C">
            <w:pPr>
              <w:kinsoku w:val="0"/>
              <w:overflowPunct w:val="0"/>
              <w:autoSpaceDE w:val="0"/>
              <w:autoSpaceDN w:val="0"/>
              <w:adjustRightInd w:val="0"/>
              <w:spacing w:before="1" w:line="252" w:lineRule="exact"/>
              <w:ind w:left="102" w:right="225"/>
              <w:rPr>
                <w:rFonts w:cs="Arial"/>
                <w:b/>
                <w:i/>
                <w:iCs/>
              </w:rPr>
            </w:pPr>
            <w:r w:rsidRPr="00740DC3">
              <w:rPr>
                <w:rFonts w:cs="Arial"/>
                <w:b/>
                <w:i/>
                <w:iCs/>
              </w:rPr>
              <w:t xml:space="preserve">In ordinary circumstances*, referral should not be considered unless the patient meets one or more of the following criteria </w:t>
            </w:r>
            <w:r w:rsidRPr="00740DC3">
              <w:rPr>
                <w:rFonts w:cs="Arial"/>
                <w:b/>
                <w:i/>
                <w:iCs/>
                <w:spacing w:val="-1"/>
              </w:rPr>
              <w:t>when presenting in a Primary Care setting</w:t>
            </w:r>
            <w:r w:rsidRPr="00740DC3">
              <w:rPr>
                <w:rFonts w:cs="Arial"/>
                <w:b/>
                <w:i/>
                <w:iCs/>
              </w:rPr>
              <w:t>:</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A0D7C" w:rsidRPr="00740DC3" w:rsidRDefault="004A0D7C" w:rsidP="004A0D7C">
            <w:pPr>
              <w:kinsoku w:val="0"/>
              <w:overflowPunct w:val="0"/>
              <w:autoSpaceDE w:val="0"/>
              <w:autoSpaceDN w:val="0"/>
              <w:adjustRightInd w:val="0"/>
              <w:spacing w:before="1" w:line="252" w:lineRule="exact"/>
              <w:ind w:right="18"/>
              <w:jc w:val="center"/>
              <w:rPr>
                <w:rFonts w:cs="Arial"/>
                <w:b/>
                <w:i/>
                <w:iCs/>
                <w:sz w:val="20"/>
              </w:rPr>
            </w:pPr>
            <w:r w:rsidRPr="00740DC3">
              <w:rPr>
                <w:rFonts w:cs="Arial"/>
                <w:b/>
                <w:i/>
                <w:iCs/>
                <w:sz w:val="20"/>
              </w:rPr>
              <w:t>Delete as appropriate</w:t>
            </w:r>
          </w:p>
        </w:tc>
      </w:tr>
      <w:tr w:rsidR="004A0D7C" w:rsidRPr="00740DC3" w:rsidTr="004A0D7C">
        <w:trPr>
          <w:trHeight w:hRule="exact" w:val="1422"/>
        </w:trPr>
        <w:tc>
          <w:tcPr>
            <w:tcW w:w="9250"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102"/>
              <w:rPr>
                <w:rFonts w:cs="Arial"/>
              </w:rPr>
            </w:pPr>
            <w:r w:rsidRPr="00740DC3">
              <w:rPr>
                <w:rFonts w:cs="Arial"/>
              </w:rPr>
              <w:t xml:space="preserve">Recurrent attacks of tonsillitis </w:t>
            </w:r>
          </w:p>
          <w:p w:rsidR="004A0D7C" w:rsidRPr="00740DC3" w:rsidRDefault="004A0D7C" w:rsidP="00786C88">
            <w:pPr>
              <w:pStyle w:val="ListParagraph"/>
              <w:numPr>
                <w:ilvl w:val="0"/>
                <w:numId w:val="30"/>
              </w:numPr>
              <w:kinsoku w:val="0"/>
              <w:overflowPunct w:val="0"/>
              <w:autoSpaceDE w:val="0"/>
              <w:autoSpaceDN w:val="0"/>
              <w:adjustRightInd w:val="0"/>
              <w:spacing w:line="250" w:lineRule="exact"/>
              <w:jc w:val="left"/>
              <w:rPr>
                <w:szCs w:val="22"/>
              </w:rPr>
            </w:pPr>
            <w:r w:rsidRPr="00740DC3">
              <w:rPr>
                <w:szCs w:val="22"/>
              </w:rPr>
              <w:t xml:space="preserve">7 or more well documented, clinically significant**, adequately treated sore throats in the preceding year </w:t>
            </w:r>
            <w:r w:rsidRPr="00740DC3">
              <w:rPr>
                <w:b/>
                <w:szCs w:val="22"/>
              </w:rPr>
              <w:t>OR</w:t>
            </w:r>
            <w:r w:rsidRPr="00740DC3">
              <w:rPr>
                <w:szCs w:val="22"/>
              </w:rPr>
              <w:t xml:space="preserve"> </w:t>
            </w:r>
          </w:p>
          <w:p w:rsidR="004A0D7C" w:rsidRPr="00740DC3" w:rsidRDefault="004A0D7C" w:rsidP="00786C88">
            <w:pPr>
              <w:pStyle w:val="ListParagraph"/>
              <w:numPr>
                <w:ilvl w:val="0"/>
                <w:numId w:val="30"/>
              </w:numPr>
              <w:kinsoku w:val="0"/>
              <w:overflowPunct w:val="0"/>
              <w:autoSpaceDE w:val="0"/>
              <w:autoSpaceDN w:val="0"/>
              <w:adjustRightInd w:val="0"/>
              <w:spacing w:line="250" w:lineRule="exact"/>
              <w:jc w:val="left"/>
              <w:rPr>
                <w:szCs w:val="22"/>
              </w:rPr>
            </w:pPr>
            <w:r w:rsidRPr="00740DC3">
              <w:rPr>
                <w:szCs w:val="22"/>
              </w:rPr>
              <w:t xml:space="preserve">5 or more such episodes in each of the preceding 2 years </w:t>
            </w:r>
            <w:r w:rsidRPr="00740DC3">
              <w:rPr>
                <w:b/>
                <w:szCs w:val="22"/>
              </w:rPr>
              <w:t>OR</w:t>
            </w:r>
            <w:r w:rsidRPr="00740DC3">
              <w:rPr>
                <w:szCs w:val="22"/>
              </w:rPr>
              <w:t xml:space="preserve"> </w:t>
            </w:r>
          </w:p>
          <w:p w:rsidR="004A0D7C" w:rsidRPr="00740DC3" w:rsidRDefault="004A0D7C" w:rsidP="00786C88">
            <w:pPr>
              <w:pStyle w:val="ListParagraph"/>
              <w:numPr>
                <w:ilvl w:val="0"/>
                <w:numId w:val="30"/>
              </w:numPr>
              <w:kinsoku w:val="0"/>
              <w:overflowPunct w:val="0"/>
              <w:autoSpaceDE w:val="0"/>
              <w:autoSpaceDN w:val="0"/>
              <w:adjustRightInd w:val="0"/>
              <w:spacing w:line="250" w:lineRule="exact"/>
              <w:jc w:val="left"/>
            </w:pPr>
            <w:r w:rsidRPr="00740DC3">
              <w:rPr>
                <w:szCs w:val="22"/>
              </w:rPr>
              <w:t>3 or more such episodes in each of the preceding 3 years</w:t>
            </w:r>
          </w:p>
        </w:tc>
        <w:tc>
          <w:tcPr>
            <w:tcW w:w="734"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133"/>
              <w:rPr>
                <w:rFonts w:ascii="Times New Roman" w:hAnsi="Times New Roman"/>
                <w:sz w:val="24"/>
                <w:szCs w:val="24"/>
              </w:rPr>
            </w:pPr>
            <w:r w:rsidRPr="00740DC3">
              <w:rPr>
                <w:rFonts w:cs="Arial"/>
                <w:spacing w:val="-1"/>
              </w:rPr>
              <w:t>Y</w:t>
            </w:r>
            <w:r w:rsidRPr="00740DC3">
              <w:rPr>
                <w:rFonts w:cs="Arial"/>
              </w:rPr>
              <w:t>es</w:t>
            </w:r>
          </w:p>
        </w:tc>
        <w:tc>
          <w:tcPr>
            <w:tcW w:w="701"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203"/>
              <w:rPr>
                <w:rFonts w:ascii="Times New Roman" w:hAnsi="Times New Roman"/>
                <w:sz w:val="24"/>
                <w:szCs w:val="24"/>
              </w:rPr>
            </w:pPr>
            <w:r w:rsidRPr="00740DC3">
              <w:rPr>
                <w:rFonts w:cs="Arial"/>
                <w:spacing w:val="-1"/>
              </w:rPr>
              <w:t>No</w:t>
            </w:r>
          </w:p>
        </w:tc>
      </w:tr>
      <w:tr w:rsidR="004A0D7C" w:rsidRPr="00740DC3" w:rsidTr="004A0D7C">
        <w:trPr>
          <w:trHeight w:hRule="exact" w:val="549"/>
        </w:trPr>
        <w:tc>
          <w:tcPr>
            <w:tcW w:w="9250"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102"/>
              <w:rPr>
                <w:rFonts w:cs="Arial"/>
              </w:rPr>
            </w:pPr>
            <w:r w:rsidRPr="00740DC3">
              <w:rPr>
                <w:rFonts w:cs="Arial"/>
              </w:rPr>
              <w:t>Two or more episodes of quinsy (</w:t>
            </w:r>
            <w:proofErr w:type="spellStart"/>
            <w:r w:rsidRPr="00740DC3">
              <w:rPr>
                <w:rFonts w:cs="Arial"/>
              </w:rPr>
              <w:t>peri</w:t>
            </w:r>
            <w:proofErr w:type="spellEnd"/>
            <w:r w:rsidRPr="00740DC3">
              <w:rPr>
                <w:rFonts w:cs="Arial"/>
              </w:rPr>
              <w:t>-tonsillar abscess)</w:t>
            </w:r>
          </w:p>
        </w:tc>
        <w:tc>
          <w:tcPr>
            <w:tcW w:w="734"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133"/>
              <w:rPr>
                <w:rFonts w:ascii="Times New Roman" w:hAnsi="Times New Roman"/>
                <w:sz w:val="24"/>
                <w:szCs w:val="24"/>
              </w:rPr>
            </w:pPr>
            <w:r w:rsidRPr="00740DC3">
              <w:rPr>
                <w:rFonts w:cs="Arial"/>
                <w:spacing w:val="-1"/>
              </w:rPr>
              <w:t>Y</w:t>
            </w:r>
            <w:r w:rsidRPr="00740DC3">
              <w:rPr>
                <w:rFonts w:cs="Arial"/>
              </w:rPr>
              <w:t>es</w:t>
            </w:r>
          </w:p>
        </w:tc>
        <w:tc>
          <w:tcPr>
            <w:tcW w:w="701"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203"/>
              <w:rPr>
                <w:rFonts w:ascii="Times New Roman" w:hAnsi="Times New Roman"/>
                <w:sz w:val="24"/>
                <w:szCs w:val="24"/>
              </w:rPr>
            </w:pPr>
            <w:r w:rsidRPr="00740DC3">
              <w:rPr>
                <w:rFonts w:cs="Arial"/>
                <w:spacing w:val="-1"/>
              </w:rPr>
              <w:t>No</w:t>
            </w:r>
          </w:p>
        </w:tc>
      </w:tr>
      <w:tr w:rsidR="004A0D7C" w:rsidRPr="00740DC3" w:rsidTr="004A0D7C">
        <w:trPr>
          <w:trHeight w:hRule="exact" w:val="549"/>
        </w:trPr>
        <w:tc>
          <w:tcPr>
            <w:tcW w:w="9250"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102"/>
              <w:rPr>
                <w:rFonts w:cs="Arial"/>
              </w:rPr>
            </w:pPr>
            <w:r w:rsidRPr="00740DC3">
              <w:rPr>
                <w:rFonts w:cs="Arial"/>
              </w:rPr>
              <w:t>Severe halitosis secondary to tonsillar crypt debris</w:t>
            </w:r>
          </w:p>
        </w:tc>
        <w:tc>
          <w:tcPr>
            <w:tcW w:w="734"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133"/>
              <w:rPr>
                <w:rFonts w:ascii="Times New Roman" w:hAnsi="Times New Roman"/>
                <w:sz w:val="24"/>
                <w:szCs w:val="24"/>
              </w:rPr>
            </w:pPr>
            <w:r w:rsidRPr="00740DC3">
              <w:rPr>
                <w:rFonts w:cs="Arial"/>
                <w:spacing w:val="-1"/>
              </w:rPr>
              <w:t>Y</w:t>
            </w:r>
            <w:r w:rsidRPr="00740DC3">
              <w:rPr>
                <w:rFonts w:cs="Arial"/>
              </w:rPr>
              <w:t>es</w:t>
            </w:r>
          </w:p>
        </w:tc>
        <w:tc>
          <w:tcPr>
            <w:tcW w:w="701"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203"/>
              <w:rPr>
                <w:rFonts w:ascii="Times New Roman" w:hAnsi="Times New Roman"/>
                <w:sz w:val="24"/>
                <w:szCs w:val="24"/>
              </w:rPr>
            </w:pPr>
            <w:r w:rsidRPr="00740DC3">
              <w:rPr>
                <w:rFonts w:cs="Arial"/>
                <w:spacing w:val="-1"/>
              </w:rPr>
              <w:t>No</w:t>
            </w:r>
          </w:p>
        </w:tc>
      </w:tr>
      <w:tr w:rsidR="004A0D7C" w:rsidRPr="00740DC3" w:rsidTr="004A0D7C">
        <w:trPr>
          <w:trHeight w:hRule="exact" w:val="549"/>
        </w:trPr>
        <w:tc>
          <w:tcPr>
            <w:tcW w:w="9250"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102"/>
              <w:rPr>
                <w:rFonts w:cs="Arial"/>
              </w:rPr>
            </w:pPr>
            <w:r w:rsidRPr="00740DC3">
              <w:rPr>
                <w:rFonts w:cs="Arial"/>
              </w:rPr>
              <w:t>Failure to thrive secondary to difficulty swallowing caused by very enlarged tonsils.</w:t>
            </w:r>
          </w:p>
        </w:tc>
        <w:tc>
          <w:tcPr>
            <w:tcW w:w="734"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133"/>
              <w:rPr>
                <w:rFonts w:ascii="Times New Roman" w:hAnsi="Times New Roman"/>
                <w:sz w:val="24"/>
                <w:szCs w:val="24"/>
              </w:rPr>
            </w:pPr>
            <w:r w:rsidRPr="00740DC3">
              <w:rPr>
                <w:rFonts w:cs="Arial"/>
                <w:spacing w:val="-1"/>
              </w:rPr>
              <w:t>Y</w:t>
            </w:r>
            <w:r w:rsidRPr="00740DC3">
              <w:rPr>
                <w:rFonts w:cs="Arial"/>
              </w:rPr>
              <w:t>es</w:t>
            </w:r>
          </w:p>
        </w:tc>
        <w:tc>
          <w:tcPr>
            <w:tcW w:w="701"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203"/>
              <w:rPr>
                <w:rFonts w:ascii="Times New Roman" w:hAnsi="Times New Roman"/>
                <w:sz w:val="24"/>
                <w:szCs w:val="24"/>
              </w:rPr>
            </w:pPr>
            <w:r w:rsidRPr="00740DC3">
              <w:rPr>
                <w:rFonts w:cs="Arial"/>
                <w:spacing w:val="-1"/>
              </w:rPr>
              <w:t>No</w:t>
            </w:r>
          </w:p>
        </w:tc>
      </w:tr>
      <w:tr w:rsidR="004A0D7C" w:rsidRPr="00740DC3" w:rsidTr="00F86A29">
        <w:trPr>
          <w:trHeight w:hRule="exact" w:val="875"/>
        </w:trPr>
        <w:tc>
          <w:tcPr>
            <w:tcW w:w="92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4A0D7C" w:rsidRPr="00740DC3" w:rsidRDefault="004A0D7C" w:rsidP="004A0D7C">
            <w:pPr>
              <w:kinsoku w:val="0"/>
              <w:overflowPunct w:val="0"/>
              <w:autoSpaceDE w:val="0"/>
              <w:autoSpaceDN w:val="0"/>
              <w:adjustRightInd w:val="0"/>
              <w:spacing w:before="1" w:line="252" w:lineRule="exact"/>
              <w:ind w:left="102" w:right="225"/>
              <w:rPr>
                <w:rFonts w:cs="Arial"/>
                <w:b/>
                <w:i/>
                <w:iCs/>
                <w:color w:val="FFFFFF" w:themeColor="background1"/>
              </w:rPr>
            </w:pPr>
            <w:r w:rsidRPr="00740DC3">
              <w:rPr>
                <w:rFonts w:cs="Arial"/>
                <w:b/>
                <w:i/>
                <w:iCs/>
              </w:rPr>
              <w:t>In ordinary circumstances*, referral should not be considered unless the patient meets one or more of the following criteria when presenting in a Secondary Care setting:</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A0D7C" w:rsidRPr="00740DC3" w:rsidRDefault="004A0D7C" w:rsidP="004A0D7C">
            <w:pPr>
              <w:kinsoku w:val="0"/>
              <w:overflowPunct w:val="0"/>
              <w:autoSpaceDE w:val="0"/>
              <w:autoSpaceDN w:val="0"/>
              <w:adjustRightInd w:val="0"/>
              <w:spacing w:line="226" w:lineRule="exact"/>
              <w:jc w:val="center"/>
              <w:rPr>
                <w:rFonts w:cs="Arial"/>
                <w:b/>
                <w:i/>
                <w:iCs/>
                <w:color w:val="FFFFFF" w:themeColor="background1"/>
              </w:rPr>
            </w:pPr>
            <w:r w:rsidRPr="00740DC3">
              <w:rPr>
                <w:rFonts w:cs="Arial"/>
                <w:b/>
                <w:i/>
                <w:sz w:val="20"/>
              </w:rPr>
              <w:t>Delete as appropriate</w:t>
            </w:r>
          </w:p>
        </w:tc>
      </w:tr>
      <w:tr w:rsidR="004A0D7C" w:rsidRPr="00740DC3" w:rsidTr="004A0D7C">
        <w:trPr>
          <w:trHeight w:hRule="exact" w:val="717"/>
        </w:trPr>
        <w:tc>
          <w:tcPr>
            <w:tcW w:w="9250"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102"/>
              <w:rPr>
                <w:rFonts w:cs="Arial"/>
              </w:rPr>
            </w:pPr>
            <w:r w:rsidRPr="00740DC3">
              <w:rPr>
                <w:rFonts w:cs="Arial"/>
              </w:rPr>
              <w:t>Sleep disordered breathing or obstructive sleep apnoea diagnosed on overnight pulse oximetry or polysomnography.</w:t>
            </w:r>
          </w:p>
          <w:p w:rsidR="004A0D7C" w:rsidRPr="00740DC3" w:rsidRDefault="004A0D7C" w:rsidP="004A0D7C">
            <w:pPr>
              <w:kinsoku w:val="0"/>
              <w:overflowPunct w:val="0"/>
              <w:autoSpaceDE w:val="0"/>
              <w:autoSpaceDN w:val="0"/>
              <w:adjustRightInd w:val="0"/>
              <w:spacing w:line="250" w:lineRule="exact"/>
              <w:rPr>
                <w:rFonts w:cs="Arial"/>
              </w:rPr>
            </w:pPr>
          </w:p>
        </w:tc>
        <w:tc>
          <w:tcPr>
            <w:tcW w:w="734"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133"/>
              <w:rPr>
                <w:rFonts w:ascii="Times New Roman" w:hAnsi="Times New Roman"/>
                <w:sz w:val="24"/>
                <w:szCs w:val="24"/>
              </w:rPr>
            </w:pPr>
            <w:r w:rsidRPr="00740DC3">
              <w:rPr>
                <w:rFonts w:cs="Arial"/>
                <w:spacing w:val="-1"/>
              </w:rPr>
              <w:t>Y</w:t>
            </w:r>
            <w:r w:rsidRPr="00740DC3">
              <w:rPr>
                <w:rFonts w:cs="Arial"/>
              </w:rPr>
              <w:t>es</w:t>
            </w:r>
          </w:p>
        </w:tc>
        <w:tc>
          <w:tcPr>
            <w:tcW w:w="701"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203"/>
              <w:rPr>
                <w:rFonts w:ascii="Times New Roman" w:hAnsi="Times New Roman"/>
                <w:sz w:val="24"/>
                <w:szCs w:val="24"/>
              </w:rPr>
            </w:pPr>
            <w:r w:rsidRPr="00740DC3">
              <w:rPr>
                <w:rFonts w:cs="Arial"/>
                <w:spacing w:val="-1"/>
              </w:rPr>
              <w:t>No</w:t>
            </w:r>
          </w:p>
        </w:tc>
      </w:tr>
      <w:tr w:rsidR="004A0D7C" w:rsidRPr="00740DC3" w:rsidTr="004A0D7C">
        <w:trPr>
          <w:trHeight w:hRule="exact" w:val="416"/>
        </w:trPr>
        <w:tc>
          <w:tcPr>
            <w:tcW w:w="9250"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102"/>
              <w:rPr>
                <w:rFonts w:cs="Arial"/>
              </w:rPr>
            </w:pPr>
            <w:r w:rsidRPr="00740DC3">
              <w:rPr>
                <w:rFonts w:cs="Arial"/>
              </w:rPr>
              <w:t>Biopsy / removal of lesion on tonsil</w:t>
            </w:r>
          </w:p>
        </w:tc>
        <w:tc>
          <w:tcPr>
            <w:tcW w:w="734"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133"/>
              <w:rPr>
                <w:rFonts w:ascii="Times New Roman" w:hAnsi="Times New Roman"/>
                <w:sz w:val="24"/>
                <w:szCs w:val="24"/>
              </w:rPr>
            </w:pPr>
            <w:r w:rsidRPr="00740DC3">
              <w:rPr>
                <w:rFonts w:cs="Arial"/>
                <w:spacing w:val="-1"/>
              </w:rPr>
              <w:t>Y</w:t>
            </w:r>
            <w:r w:rsidRPr="00740DC3">
              <w:rPr>
                <w:rFonts w:cs="Arial"/>
              </w:rPr>
              <w:t>es</w:t>
            </w:r>
          </w:p>
        </w:tc>
        <w:tc>
          <w:tcPr>
            <w:tcW w:w="701" w:type="dxa"/>
            <w:tcBorders>
              <w:top w:val="single" w:sz="4" w:space="0" w:color="000000"/>
              <w:left w:val="single" w:sz="4" w:space="0" w:color="000000"/>
              <w:bottom w:val="single" w:sz="4" w:space="0" w:color="000000"/>
              <w:right w:val="single" w:sz="4" w:space="0" w:color="000000"/>
            </w:tcBorders>
          </w:tcPr>
          <w:p w:rsidR="004A0D7C" w:rsidRPr="00740DC3" w:rsidRDefault="004A0D7C" w:rsidP="004A0D7C">
            <w:pPr>
              <w:kinsoku w:val="0"/>
              <w:overflowPunct w:val="0"/>
              <w:autoSpaceDE w:val="0"/>
              <w:autoSpaceDN w:val="0"/>
              <w:adjustRightInd w:val="0"/>
              <w:spacing w:line="250" w:lineRule="exact"/>
              <w:ind w:left="203"/>
              <w:rPr>
                <w:rFonts w:ascii="Times New Roman" w:hAnsi="Times New Roman"/>
                <w:sz w:val="24"/>
                <w:szCs w:val="24"/>
              </w:rPr>
            </w:pPr>
            <w:r w:rsidRPr="00740DC3">
              <w:rPr>
                <w:rFonts w:cs="Arial"/>
                <w:spacing w:val="-1"/>
              </w:rPr>
              <w:t>No</w:t>
            </w:r>
          </w:p>
        </w:tc>
      </w:tr>
    </w:tbl>
    <w:p w:rsidR="004A0D7C" w:rsidRPr="00740DC3" w:rsidRDefault="004A0D7C" w:rsidP="004A0D7C">
      <w:pPr>
        <w:kinsoku w:val="0"/>
        <w:overflowPunct w:val="0"/>
        <w:autoSpaceDE w:val="0"/>
        <w:autoSpaceDN w:val="0"/>
        <w:adjustRightInd w:val="0"/>
        <w:spacing w:before="5" w:line="190" w:lineRule="exact"/>
        <w:rPr>
          <w:rFonts w:ascii="Times New Roman" w:hAnsi="Times New Roman"/>
          <w:sz w:val="19"/>
          <w:szCs w:val="19"/>
        </w:rPr>
      </w:pPr>
    </w:p>
    <w:p w:rsidR="004A0D7C" w:rsidRPr="00740DC3" w:rsidRDefault="004A0D7C" w:rsidP="00786C88">
      <w:pPr>
        <w:numPr>
          <w:ilvl w:val="0"/>
          <w:numId w:val="29"/>
        </w:numPr>
        <w:tabs>
          <w:tab w:val="left" w:pos="382"/>
        </w:tabs>
        <w:kinsoku w:val="0"/>
        <w:overflowPunct w:val="0"/>
        <w:autoSpaceDE w:val="0"/>
        <w:autoSpaceDN w:val="0"/>
        <w:adjustRightInd w:val="0"/>
        <w:spacing w:before="37" w:line="252" w:lineRule="exact"/>
        <w:ind w:left="220" w:right="364" w:firstLine="0"/>
        <w:jc w:val="left"/>
        <w:rPr>
          <w:rFonts w:cs="Arial"/>
        </w:rPr>
      </w:pPr>
      <w:r w:rsidRPr="00740DC3">
        <w:rPr>
          <w:rFonts w:cs="Arial"/>
          <w:i/>
          <w:iCs/>
          <w:spacing w:val="-2"/>
        </w:rPr>
        <w:t>I</w:t>
      </w:r>
      <w:r w:rsidRPr="00740DC3">
        <w:rPr>
          <w:rFonts w:cs="Arial"/>
          <w:i/>
          <w:iCs/>
        </w:rPr>
        <w:t>f</w:t>
      </w:r>
      <w:r w:rsidRPr="00740DC3">
        <w:rPr>
          <w:rFonts w:cs="Arial"/>
          <w:i/>
          <w:iCs/>
          <w:spacing w:val="16"/>
        </w:rPr>
        <w:t xml:space="preserve"> </w:t>
      </w:r>
      <w:r w:rsidRPr="00740DC3">
        <w:rPr>
          <w:rFonts w:cs="Arial"/>
          <w:i/>
          <w:iCs/>
        </w:rPr>
        <w:t>c</w:t>
      </w:r>
      <w:r w:rsidRPr="00740DC3">
        <w:rPr>
          <w:rFonts w:cs="Arial"/>
          <w:i/>
          <w:iCs/>
          <w:spacing w:val="-2"/>
        </w:rPr>
        <w:t>li</w:t>
      </w:r>
      <w:r w:rsidRPr="00740DC3">
        <w:rPr>
          <w:rFonts w:cs="Arial"/>
          <w:i/>
          <w:iCs/>
        </w:rPr>
        <w:t>n</w:t>
      </w:r>
      <w:r w:rsidRPr="00740DC3">
        <w:rPr>
          <w:rFonts w:cs="Arial"/>
          <w:i/>
          <w:iCs/>
          <w:spacing w:val="-2"/>
        </w:rPr>
        <w:t>i</w:t>
      </w:r>
      <w:r w:rsidRPr="00740DC3">
        <w:rPr>
          <w:rFonts w:cs="Arial"/>
          <w:i/>
          <w:iCs/>
        </w:rPr>
        <w:t>c</w:t>
      </w:r>
      <w:r w:rsidRPr="00740DC3">
        <w:rPr>
          <w:rFonts w:cs="Arial"/>
          <w:i/>
          <w:iCs/>
          <w:spacing w:val="-2"/>
        </w:rPr>
        <w:t>i</w:t>
      </w:r>
      <w:r w:rsidRPr="00740DC3">
        <w:rPr>
          <w:rFonts w:cs="Arial"/>
          <w:i/>
          <w:iCs/>
        </w:rPr>
        <w:t>an</w:t>
      </w:r>
      <w:r w:rsidRPr="00740DC3">
        <w:rPr>
          <w:rFonts w:cs="Arial"/>
          <w:i/>
          <w:iCs/>
          <w:spacing w:val="14"/>
        </w:rPr>
        <w:t xml:space="preserve"> </w:t>
      </w:r>
      <w:r w:rsidRPr="00740DC3">
        <w:rPr>
          <w:rFonts w:cs="Arial"/>
          <w:i/>
          <w:iCs/>
        </w:rPr>
        <w:t>co</w:t>
      </w:r>
      <w:r w:rsidRPr="00740DC3">
        <w:rPr>
          <w:rFonts w:cs="Arial"/>
          <w:i/>
          <w:iCs/>
          <w:spacing w:val="-1"/>
        </w:rPr>
        <w:t>n</w:t>
      </w:r>
      <w:r w:rsidRPr="00740DC3">
        <w:rPr>
          <w:rFonts w:cs="Arial"/>
          <w:i/>
          <w:iCs/>
        </w:rPr>
        <w:t>s</w:t>
      </w:r>
      <w:r w:rsidRPr="00740DC3">
        <w:rPr>
          <w:rFonts w:cs="Arial"/>
          <w:i/>
          <w:iCs/>
          <w:spacing w:val="-2"/>
        </w:rPr>
        <w:t>i</w:t>
      </w:r>
      <w:r w:rsidRPr="00740DC3">
        <w:rPr>
          <w:rFonts w:cs="Arial"/>
          <w:i/>
          <w:iCs/>
        </w:rPr>
        <w:t>d</w:t>
      </w:r>
      <w:r w:rsidRPr="00740DC3">
        <w:rPr>
          <w:rFonts w:cs="Arial"/>
          <w:i/>
          <w:iCs/>
          <w:spacing w:val="-1"/>
        </w:rPr>
        <w:t>e</w:t>
      </w:r>
      <w:r w:rsidRPr="00740DC3">
        <w:rPr>
          <w:rFonts w:cs="Arial"/>
          <w:i/>
          <w:iCs/>
        </w:rPr>
        <w:t>rs</w:t>
      </w:r>
      <w:r w:rsidRPr="00740DC3">
        <w:rPr>
          <w:rFonts w:cs="Arial"/>
          <w:i/>
          <w:iCs/>
          <w:spacing w:val="15"/>
        </w:rPr>
        <w:t xml:space="preserve"> </w:t>
      </w:r>
      <w:r w:rsidRPr="00740DC3">
        <w:rPr>
          <w:rFonts w:cs="Arial"/>
          <w:i/>
          <w:iCs/>
        </w:rPr>
        <w:t>n</w:t>
      </w:r>
      <w:r w:rsidRPr="00740DC3">
        <w:rPr>
          <w:rFonts w:cs="Arial"/>
          <w:i/>
          <w:iCs/>
          <w:spacing w:val="-1"/>
        </w:rPr>
        <w:t>e</w:t>
      </w:r>
      <w:r w:rsidRPr="00740DC3">
        <w:rPr>
          <w:rFonts w:cs="Arial"/>
          <w:i/>
          <w:iCs/>
        </w:rPr>
        <w:t>ed</w:t>
      </w:r>
      <w:r w:rsidRPr="00740DC3">
        <w:rPr>
          <w:rFonts w:cs="Arial"/>
          <w:i/>
          <w:iCs/>
          <w:spacing w:val="14"/>
        </w:rPr>
        <w:t xml:space="preserve"> </w:t>
      </w:r>
      <w:r w:rsidRPr="00740DC3">
        <w:rPr>
          <w:rFonts w:cs="Arial"/>
          <w:i/>
          <w:iCs/>
        </w:rPr>
        <w:t>for</w:t>
      </w:r>
      <w:r w:rsidRPr="00740DC3">
        <w:rPr>
          <w:rFonts w:cs="Arial"/>
          <w:i/>
          <w:iCs/>
          <w:spacing w:val="13"/>
        </w:rPr>
        <w:t xml:space="preserve"> </w:t>
      </w:r>
      <w:r w:rsidRPr="00740DC3">
        <w:rPr>
          <w:rFonts w:cs="Arial"/>
          <w:i/>
          <w:iCs/>
        </w:rPr>
        <w:t>ref</w:t>
      </w:r>
      <w:r w:rsidRPr="00740DC3">
        <w:rPr>
          <w:rFonts w:cs="Arial"/>
          <w:i/>
          <w:iCs/>
          <w:spacing w:val="-3"/>
        </w:rPr>
        <w:t>e</w:t>
      </w:r>
      <w:r w:rsidRPr="00740DC3">
        <w:rPr>
          <w:rFonts w:cs="Arial"/>
          <w:i/>
          <w:iCs/>
        </w:rPr>
        <w:t>rra</w:t>
      </w:r>
      <w:r w:rsidRPr="00740DC3">
        <w:rPr>
          <w:rFonts w:cs="Arial"/>
          <w:i/>
          <w:iCs/>
          <w:spacing w:val="-2"/>
        </w:rPr>
        <w:t>l/</w:t>
      </w:r>
      <w:r w:rsidRPr="00740DC3">
        <w:rPr>
          <w:rFonts w:cs="Arial"/>
          <w:i/>
          <w:iCs/>
        </w:rPr>
        <w:t>tre</w:t>
      </w:r>
      <w:r w:rsidRPr="00740DC3">
        <w:rPr>
          <w:rFonts w:cs="Arial"/>
          <w:i/>
          <w:iCs/>
          <w:spacing w:val="-4"/>
        </w:rPr>
        <w:t>a</w:t>
      </w:r>
      <w:r w:rsidRPr="00740DC3">
        <w:rPr>
          <w:rFonts w:cs="Arial"/>
          <w:i/>
          <w:iCs/>
          <w:spacing w:val="-2"/>
        </w:rPr>
        <w:t>t</w:t>
      </w:r>
      <w:r w:rsidRPr="00740DC3">
        <w:rPr>
          <w:rFonts w:cs="Arial"/>
          <w:i/>
          <w:iCs/>
        </w:rPr>
        <w:t>me</w:t>
      </w:r>
      <w:r w:rsidRPr="00740DC3">
        <w:rPr>
          <w:rFonts w:cs="Arial"/>
          <w:i/>
          <w:iCs/>
          <w:spacing w:val="-4"/>
        </w:rPr>
        <w:t>n</w:t>
      </w:r>
      <w:r w:rsidRPr="00740DC3">
        <w:rPr>
          <w:rFonts w:cs="Arial"/>
          <w:i/>
          <w:iCs/>
        </w:rPr>
        <w:t>t</w:t>
      </w:r>
      <w:r w:rsidRPr="00740DC3">
        <w:rPr>
          <w:rFonts w:cs="Arial"/>
          <w:i/>
          <w:iCs/>
          <w:spacing w:val="16"/>
        </w:rPr>
        <w:t xml:space="preserve"> </w:t>
      </w:r>
      <w:r w:rsidRPr="00740DC3">
        <w:rPr>
          <w:rFonts w:cs="Arial"/>
          <w:i/>
          <w:iCs/>
        </w:rPr>
        <w:t>on</w:t>
      </w:r>
      <w:r w:rsidRPr="00740DC3">
        <w:rPr>
          <w:rFonts w:cs="Arial"/>
          <w:i/>
          <w:iCs/>
          <w:spacing w:val="14"/>
        </w:rPr>
        <w:t xml:space="preserve"> </w:t>
      </w:r>
      <w:r w:rsidRPr="00740DC3">
        <w:rPr>
          <w:rFonts w:cs="Arial"/>
          <w:i/>
          <w:iCs/>
        </w:rPr>
        <w:t>c</w:t>
      </w:r>
      <w:r w:rsidRPr="00740DC3">
        <w:rPr>
          <w:rFonts w:cs="Arial"/>
          <w:i/>
          <w:iCs/>
          <w:spacing w:val="-2"/>
        </w:rPr>
        <w:t>li</w:t>
      </w:r>
      <w:r w:rsidRPr="00740DC3">
        <w:rPr>
          <w:rFonts w:cs="Arial"/>
          <w:i/>
          <w:iCs/>
        </w:rPr>
        <w:t>n</w:t>
      </w:r>
      <w:r w:rsidRPr="00740DC3">
        <w:rPr>
          <w:rFonts w:cs="Arial"/>
          <w:i/>
          <w:iCs/>
          <w:spacing w:val="-2"/>
        </w:rPr>
        <w:t>i</w:t>
      </w:r>
      <w:r w:rsidRPr="00740DC3">
        <w:rPr>
          <w:rFonts w:cs="Arial"/>
          <w:i/>
          <w:iCs/>
        </w:rPr>
        <w:t>cal</w:t>
      </w:r>
      <w:r w:rsidRPr="00740DC3">
        <w:rPr>
          <w:rFonts w:cs="Arial"/>
          <w:i/>
          <w:iCs/>
          <w:spacing w:val="14"/>
        </w:rPr>
        <w:t xml:space="preserve"> </w:t>
      </w:r>
      <w:r w:rsidRPr="00740DC3">
        <w:rPr>
          <w:rFonts w:cs="Arial"/>
          <w:i/>
          <w:iCs/>
        </w:rPr>
        <w:t>groun</w:t>
      </w:r>
      <w:r w:rsidRPr="00740DC3">
        <w:rPr>
          <w:rFonts w:cs="Arial"/>
          <w:i/>
          <w:iCs/>
          <w:spacing w:val="-1"/>
        </w:rPr>
        <w:t>d</w:t>
      </w:r>
      <w:r w:rsidRPr="00740DC3">
        <w:rPr>
          <w:rFonts w:cs="Arial"/>
          <w:i/>
          <w:iCs/>
        </w:rPr>
        <w:t>s</w:t>
      </w:r>
      <w:r w:rsidRPr="00740DC3">
        <w:rPr>
          <w:rFonts w:cs="Arial"/>
          <w:i/>
          <w:iCs/>
          <w:spacing w:val="15"/>
        </w:rPr>
        <w:t xml:space="preserve"> </w:t>
      </w:r>
      <w:r w:rsidRPr="00740DC3">
        <w:rPr>
          <w:rFonts w:cs="Arial"/>
          <w:i/>
          <w:iCs/>
        </w:rPr>
        <w:t>o</w:t>
      </w:r>
      <w:r w:rsidRPr="00740DC3">
        <w:rPr>
          <w:rFonts w:cs="Arial"/>
          <w:i/>
          <w:iCs/>
          <w:spacing w:val="-1"/>
        </w:rPr>
        <w:t>u</w:t>
      </w:r>
      <w:r w:rsidRPr="00740DC3">
        <w:rPr>
          <w:rFonts w:cs="Arial"/>
          <w:i/>
          <w:iCs/>
          <w:spacing w:val="-2"/>
        </w:rPr>
        <w:t>t</w:t>
      </w:r>
      <w:r w:rsidRPr="00740DC3">
        <w:rPr>
          <w:rFonts w:cs="Arial"/>
          <w:i/>
          <w:iCs/>
        </w:rPr>
        <w:t>s</w:t>
      </w:r>
      <w:r w:rsidRPr="00740DC3">
        <w:rPr>
          <w:rFonts w:cs="Arial"/>
          <w:i/>
          <w:iCs/>
          <w:spacing w:val="-2"/>
        </w:rPr>
        <w:t>i</w:t>
      </w:r>
      <w:r w:rsidRPr="00740DC3">
        <w:rPr>
          <w:rFonts w:cs="Arial"/>
          <w:i/>
          <w:iCs/>
        </w:rPr>
        <w:t>de</w:t>
      </w:r>
      <w:r w:rsidRPr="00740DC3">
        <w:rPr>
          <w:rFonts w:cs="Arial"/>
          <w:i/>
          <w:iCs/>
          <w:spacing w:val="14"/>
        </w:rPr>
        <w:t xml:space="preserve"> </w:t>
      </w:r>
      <w:r w:rsidRPr="00740DC3">
        <w:rPr>
          <w:rFonts w:cs="Arial"/>
          <w:i/>
          <w:iCs/>
        </w:rPr>
        <w:t>of</w:t>
      </w:r>
      <w:r w:rsidRPr="00740DC3">
        <w:rPr>
          <w:rFonts w:cs="Arial"/>
          <w:i/>
          <w:iCs/>
          <w:spacing w:val="16"/>
        </w:rPr>
        <w:t xml:space="preserve"> </w:t>
      </w:r>
      <w:r w:rsidRPr="00740DC3">
        <w:rPr>
          <w:rFonts w:cs="Arial"/>
          <w:i/>
          <w:iCs/>
        </w:rPr>
        <w:t>th</w:t>
      </w:r>
      <w:r w:rsidRPr="00740DC3">
        <w:rPr>
          <w:rFonts w:cs="Arial"/>
          <w:i/>
          <w:iCs/>
          <w:spacing w:val="-1"/>
        </w:rPr>
        <w:t>e</w:t>
      </w:r>
      <w:r w:rsidRPr="00740DC3">
        <w:rPr>
          <w:rFonts w:cs="Arial"/>
          <w:i/>
          <w:iCs/>
        </w:rPr>
        <w:t>se</w:t>
      </w:r>
      <w:r w:rsidRPr="00740DC3">
        <w:rPr>
          <w:rFonts w:cs="Arial"/>
          <w:i/>
          <w:iCs/>
          <w:spacing w:val="12"/>
        </w:rPr>
        <w:t xml:space="preserve"> </w:t>
      </w:r>
      <w:r w:rsidRPr="00740DC3">
        <w:rPr>
          <w:rFonts w:cs="Arial"/>
          <w:i/>
          <w:iCs/>
        </w:rPr>
        <w:t>cr</w:t>
      </w:r>
      <w:r w:rsidRPr="00740DC3">
        <w:rPr>
          <w:rFonts w:cs="Arial"/>
          <w:i/>
          <w:iCs/>
          <w:spacing w:val="-2"/>
        </w:rPr>
        <w:t>i</w:t>
      </w:r>
      <w:r w:rsidRPr="00740DC3">
        <w:rPr>
          <w:rFonts w:cs="Arial"/>
          <w:i/>
          <w:iCs/>
        </w:rPr>
        <w:t>t</w:t>
      </w:r>
      <w:r w:rsidRPr="00740DC3">
        <w:rPr>
          <w:rFonts w:cs="Arial"/>
          <w:i/>
          <w:iCs/>
          <w:spacing w:val="-3"/>
        </w:rPr>
        <w:t>e</w:t>
      </w:r>
      <w:r w:rsidRPr="00740DC3">
        <w:rPr>
          <w:rFonts w:cs="Arial"/>
          <w:i/>
          <w:iCs/>
        </w:rPr>
        <w:t>r</w:t>
      </w:r>
      <w:r w:rsidRPr="00740DC3">
        <w:rPr>
          <w:rFonts w:cs="Arial"/>
          <w:i/>
          <w:iCs/>
          <w:spacing w:val="-2"/>
        </w:rPr>
        <w:t>i</w:t>
      </w:r>
      <w:r w:rsidRPr="00740DC3">
        <w:rPr>
          <w:rFonts w:cs="Arial"/>
          <w:i/>
          <w:iCs/>
        </w:rPr>
        <w:t>a,</w:t>
      </w:r>
      <w:r w:rsidRPr="00740DC3">
        <w:rPr>
          <w:rFonts w:cs="Arial"/>
          <w:i/>
          <w:iCs/>
          <w:spacing w:val="16"/>
        </w:rPr>
        <w:t xml:space="preserve"> </w:t>
      </w:r>
      <w:r w:rsidRPr="00740DC3">
        <w:rPr>
          <w:rFonts w:cs="Arial"/>
          <w:i/>
          <w:iCs/>
        </w:rPr>
        <w:t>p</w:t>
      </w:r>
      <w:r w:rsidRPr="00740DC3">
        <w:rPr>
          <w:rFonts w:cs="Arial"/>
          <w:i/>
          <w:iCs/>
          <w:spacing w:val="-2"/>
        </w:rPr>
        <w:t>l</w:t>
      </w:r>
      <w:r w:rsidRPr="00740DC3">
        <w:rPr>
          <w:rFonts w:cs="Arial"/>
          <w:i/>
          <w:iCs/>
          <w:spacing w:val="-3"/>
        </w:rPr>
        <w:t>e</w:t>
      </w:r>
      <w:r w:rsidRPr="00740DC3">
        <w:rPr>
          <w:rFonts w:cs="Arial"/>
          <w:i/>
          <w:iCs/>
        </w:rPr>
        <w:t>ase</w:t>
      </w:r>
      <w:r w:rsidRPr="00740DC3">
        <w:rPr>
          <w:rFonts w:cs="Arial"/>
          <w:i/>
          <w:iCs/>
          <w:spacing w:val="14"/>
        </w:rPr>
        <w:t xml:space="preserve"> </w:t>
      </w:r>
      <w:r w:rsidRPr="00740DC3">
        <w:rPr>
          <w:rFonts w:cs="Arial"/>
          <w:i/>
          <w:iCs/>
        </w:rPr>
        <w:t>ref</w:t>
      </w:r>
      <w:r w:rsidRPr="00740DC3">
        <w:rPr>
          <w:rFonts w:cs="Arial"/>
          <w:i/>
          <w:iCs/>
          <w:spacing w:val="-3"/>
        </w:rPr>
        <w:t>e</w:t>
      </w:r>
      <w:r w:rsidRPr="00740DC3">
        <w:rPr>
          <w:rFonts w:cs="Arial"/>
          <w:i/>
          <w:iCs/>
        </w:rPr>
        <w:t>r to</w:t>
      </w:r>
      <w:r w:rsidRPr="00740DC3">
        <w:rPr>
          <w:rFonts w:cs="Arial"/>
          <w:i/>
          <w:iCs/>
          <w:spacing w:val="1"/>
        </w:rPr>
        <w:t xml:space="preserve"> </w:t>
      </w:r>
      <w:r w:rsidRPr="00740DC3">
        <w:rPr>
          <w:rFonts w:cs="Arial"/>
          <w:i/>
          <w:iCs/>
          <w:spacing w:val="-2"/>
        </w:rPr>
        <w:t xml:space="preserve">the CCG </w:t>
      </w:r>
      <w:r w:rsidRPr="00740DC3">
        <w:rPr>
          <w:rFonts w:cs="Arial"/>
          <w:i/>
          <w:iCs/>
        </w:rPr>
        <w:t>In</w:t>
      </w:r>
      <w:r w:rsidRPr="00740DC3">
        <w:rPr>
          <w:rFonts w:cs="Arial"/>
          <w:i/>
          <w:iCs/>
          <w:spacing w:val="-1"/>
        </w:rPr>
        <w:t>d</w:t>
      </w:r>
      <w:r w:rsidRPr="00740DC3">
        <w:rPr>
          <w:rFonts w:cs="Arial"/>
          <w:i/>
          <w:iCs/>
          <w:spacing w:val="-2"/>
        </w:rPr>
        <w:t>i</w:t>
      </w:r>
      <w:r w:rsidRPr="00740DC3">
        <w:rPr>
          <w:rFonts w:cs="Arial"/>
          <w:i/>
          <w:iCs/>
        </w:rPr>
        <w:t>v</w:t>
      </w:r>
      <w:r w:rsidRPr="00740DC3">
        <w:rPr>
          <w:rFonts w:cs="Arial"/>
          <w:i/>
          <w:iCs/>
          <w:spacing w:val="-2"/>
        </w:rPr>
        <w:t>i</w:t>
      </w:r>
      <w:r w:rsidRPr="00740DC3">
        <w:rPr>
          <w:rFonts w:cs="Arial"/>
          <w:i/>
          <w:iCs/>
        </w:rPr>
        <w:t>d</w:t>
      </w:r>
      <w:r w:rsidRPr="00740DC3">
        <w:rPr>
          <w:rFonts w:cs="Arial"/>
          <w:i/>
          <w:iCs/>
          <w:spacing w:val="-1"/>
        </w:rPr>
        <w:t>u</w:t>
      </w:r>
      <w:r w:rsidRPr="00740DC3">
        <w:rPr>
          <w:rFonts w:cs="Arial"/>
          <w:i/>
          <w:iCs/>
        </w:rPr>
        <w:t>al</w:t>
      </w:r>
      <w:r w:rsidRPr="00740DC3">
        <w:rPr>
          <w:rFonts w:cs="Arial"/>
          <w:i/>
          <w:iCs/>
          <w:spacing w:val="-1"/>
        </w:rPr>
        <w:t xml:space="preserve"> </w:t>
      </w:r>
      <w:r w:rsidRPr="00740DC3">
        <w:rPr>
          <w:rFonts w:cs="Arial"/>
          <w:i/>
          <w:iCs/>
        </w:rPr>
        <w:t>fu</w:t>
      </w:r>
      <w:r w:rsidRPr="00740DC3">
        <w:rPr>
          <w:rFonts w:cs="Arial"/>
          <w:i/>
          <w:iCs/>
          <w:spacing w:val="-1"/>
        </w:rPr>
        <w:t>n</w:t>
      </w:r>
      <w:r w:rsidRPr="00740DC3">
        <w:rPr>
          <w:rFonts w:cs="Arial"/>
          <w:i/>
          <w:iCs/>
        </w:rPr>
        <w:t>d</w:t>
      </w:r>
      <w:r w:rsidRPr="00740DC3">
        <w:rPr>
          <w:rFonts w:cs="Arial"/>
          <w:i/>
          <w:iCs/>
          <w:spacing w:val="-2"/>
        </w:rPr>
        <w:t>i</w:t>
      </w:r>
      <w:r w:rsidRPr="00740DC3">
        <w:rPr>
          <w:rFonts w:cs="Arial"/>
          <w:i/>
          <w:iCs/>
        </w:rPr>
        <w:t>ng re</w:t>
      </w:r>
      <w:r w:rsidRPr="00740DC3">
        <w:rPr>
          <w:rFonts w:cs="Arial"/>
          <w:i/>
          <w:iCs/>
          <w:spacing w:val="-1"/>
        </w:rPr>
        <w:t>q</w:t>
      </w:r>
      <w:r w:rsidRPr="00740DC3">
        <w:rPr>
          <w:rFonts w:cs="Arial"/>
          <w:i/>
          <w:iCs/>
        </w:rPr>
        <w:t>u</w:t>
      </w:r>
      <w:r w:rsidRPr="00740DC3">
        <w:rPr>
          <w:rFonts w:cs="Arial"/>
          <w:i/>
          <w:iCs/>
          <w:spacing w:val="-1"/>
        </w:rPr>
        <w:t>e</w:t>
      </w:r>
      <w:r w:rsidRPr="00740DC3">
        <w:rPr>
          <w:rFonts w:cs="Arial"/>
          <w:i/>
          <w:iCs/>
        </w:rPr>
        <w:t>st</w:t>
      </w:r>
      <w:r w:rsidRPr="00740DC3">
        <w:rPr>
          <w:rFonts w:cs="Arial"/>
          <w:i/>
          <w:iCs/>
          <w:spacing w:val="-1"/>
        </w:rPr>
        <w:t xml:space="preserve"> </w:t>
      </w:r>
      <w:r w:rsidRPr="00740DC3">
        <w:rPr>
          <w:rFonts w:cs="Arial"/>
          <w:i/>
          <w:iCs/>
        </w:rPr>
        <w:t>p</w:t>
      </w:r>
      <w:r w:rsidRPr="00740DC3">
        <w:rPr>
          <w:rFonts w:cs="Arial"/>
          <w:i/>
          <w:iCs/>
          <w:spacing w:val="-1"/>
        </w:rPr>
        <w:t>o</w:t>
      </w:r>
      <w:r w:rsidRPr="00740DC3">
        <w:rPr>
          <w:rFonts w:cs="Arial"/>
          <w:i/>
          <w:iCs/>
          <w:spacing w:val="-2"/>
        </w:rPr>
        <w:t>li</w:t>
      </w:r>
      <w:r w:rsidRPr="00740DC3">
        <w:rPr>
          <w:rFonts w:cs="Arial"/>
          <w:i/>
          <w:iCs/>
        </w:rPr>
        <w:t>cy</w:t>
      </w:r>
      <w:r w:rsidRPr="00740DC3">
        <w:rPr>
          <w:rFonts w:cs="Arial"/>
          <w:i/>
          <w:iCs/>
          <w:spacing w:val="-2"/>
        </w:rPr>
        <w:t xml:space="preserve"> </w:t>
      </w:r>
      <w:r w:rsidRPr="00740DC3">
        <w:rPr>
          <w:rFonts w:cs="Arial"/>
          <w:i/>
          <w:iCs/>
        </w:rPr>
        <w:t>for</w:t>
      </w:r>
      <w:r w:rsidRPr="00740DC3">
        <w:rPr>
          <w:rFonts w:cs="Arial"/>
          <w:i/>
          <w:iCs/>
          <w:spacing w:val="-1"/>
        </w:rPr>
        <w:t xml:space="preserve"> </w:t>
      </w:r>
      <w:r w:rsidRPr="00740DC3">
        <w:rPr>
          <w:rFonts w:cs="Arial"/>
          <w:i/>
          <w:iCs/>
        </w:rPr>
        <w:t>f</w:t>
      </w:r>
      <w:r w:rsidRPr="00740DC3">
        <w:rPr>
          <w:rFonts w:cs="Arial"/>
          <w:i/>
          <w:iCs/>
          <w:spacing w:val="-3"/>
        </w:rPr>
        <w:t>u</w:t>
      </w:r>
      <w:r w:rsidRPr="00740DC3">
        <w:rPr>
          <w:rFonts w:cs="Arial"/>
          <w:i/>
          <w:iCs/>
        </w:rPr>
        <w:t>rth</w:t>
      </w:r>
      <w:r w:rsidRPr="00740DC3">
        <w:rPr>
          <w:rFonts w:cs="Arial"/>
          <w:i/>
          <w:iCs/>
          <w:spacing w:val="-4"/>
        </w:rPr>
        <w:t>e</w:t>
      </w:r>
      <w:r w:rsidRPr="00740DC3">
        <w:rPr>
          <w:rFonts w:cs="Arial"/>
          <w:i/>
          <w:iCs/>
        </w:rPr>
        <w:t>r</w:t>
      </w:r>
      <w:r w:rsidRPr="00740DC3">
        <w:rPr>
          <w:rFonts w:cs="Arial"/>
          <w:i/>
          <w:iCs/>
          <w:spacing w:val="1"/>
        </w:rPr>
        <w:t xml:space="preserve"> </w:t>
      </w:r>
      <w:r w:rsidRPr="00740DC3">
        <w:rPr>
          <w:rFonts w:cs="Arial"/>
          <w:i/>
          <w:iCs/>
          <w:spacing w:val="-2"/>
        </w:rPr>
        <w:t>i</w:t>
      </w:r>
      <w:r w:rsidRPr="00740DC3">
        <w:rPr>
          <w:rFonts w:cs="Arial"/>
          <w:i/>
          <w:iCs/>
        </w:rPr>
        <w:t>nf</w:t>
      </w:r>
      <w:r w:rsidRPr="00740DC3">
        <w:rPr>
          <w:rFonts w:cs="Arial"/>
          <w:i/>
          <w:iCs/>
          <w:spacing w:val="-3"/>
        </w:rPr>
        <w:t>o</w:t>
      </w:r>
      <w:r w:rsidRPr="00740DC3">
        <w:rPr>
          <w:rFonts w:cs="Arial"/>
          <w:i/>
          <w:iCs/>
        </w:rPr>
        <w:t>rm</w:t>
      </w:r>
      <w:r w:rsidRPr="00740DC3">
        <w:rPr>
          <w:rFonts w:cs="Arial"/>
          <w:i/>
          <w:iCs/>
          <w:spacing w:val="-3"/>
        </w:rPr>
        <w:t>a</w:t>
      </w:r>
      <w:r w:rsidRPr="00740DC3">
        <w:rPr>
          <w:rFonts w:cs="Arial"/>
          <w:i/>
          <w:iCs/>
        </w:rPr>
        <w:t>t</w:t>
      </w:r>
      <w:r w:rsidRPr="00740DC3">
        <w:rPr>
          <w:rFonts w:cs="Arial"/>
          <w:i/>
          <w:iCs/>
          <w:spacing w:val="-2"/>
        </w:rPr>
        <w:t>i</w:t>
      </w:r>
      <w:r w:rsidRPr="00740DC3">
        <w:rPr>
          <w:rFonts w:cs="Arial"/>
          <w:i/>
          <w:iCs/>
        </w:rPr>
        <w:t>o</w:t>
      </w:r>
      <w:r w:rsidRPr="00740DC3">
        <w:rPr>
          <w:rFonts w:cs="Arial"/>
          <w:i/>
          <w:iCs/>
          <w:spacing w:val="-1"/>
        </w:rPr>
        <w:t>n</w:t>
      </w:r>
      <w:r w:rsidRPr="00740DC3">
        <w:rPr>
          <w:rFonts w:cs="Arial"/>
          <w:i/>
          <w:iCs/>
        </w:rPr>
        <w:t>.</w:t>
      </w:r>
    </w:p>
    <w:p w:rsidR="004A0D7C" w:rsidRPr="00740DC3" w:rsidRDefault="004A0D7C" w:rsidP="004A0D7C">
      <w:pPr>
        <w:kinsoku w:val="0"/>
        <w:overflowPunct w:val="0"/>
        <w:autoSpaceDE w:val="0"/>
        <w:autoSpaceDN w:val="0"/>
        <w:adjustRightInd w:val="0"/>
        <w:spacing w:before="7" w:line="240" w:lineRule="exact"/>
        <w:rPr>
          <w:rFonts w:ascii="Times New Roman" w:hAnsi="Times New Roman"/>
          <w:sz w:val="24"/>
          <w:szCs w:val="24"/>
        </w:rPr>
      </w:pPr>
    </w:p>
    <w:p w:rsidR="004A0D7C" w:rsidRPr="00740DC3" w:rsidRDefault="004A0D7C" w:rsidP="004A0D7C">
      <w:pPr>
        <w:kinsoku w:val="0"/>
        <w:overflowPunct w:val="0"/>
        <w:autoSpaceDE w:val="0"/>
        <w:autoSpaceDN w:val="0"/>
        <w:adjustRightInd w:val="0"/>
        <w:ind w:left="220"/>
        <w:rPr>
          <w:rFonts w:cs="Arial"/>
        </w:rPr>
      </w:pPr>
      <w:r w:rsidRPr="00740DC3">
        <w:rPr>
          <w:rFonts w:cs="Arial"/>
          <w:b/>
          <w:bCs/>
        </w:rPr>
        <w:t>**</w:t>
      </w:r>
      <w:r w:rsidRPr="00740DC3">
        <w:rPr>
          <w:rFonts w:cs="Arial"/>
          <w:b/>
          <w:bCs/>
          <w:spacing w:val="1"/>
        </w:rPr>
        <w:t xml:space="preserve"> </w:t>
      </w:r>
      <w:r w:rsidRPr="00740DC3">
        <w:rPr>
          <w:rFonts w:cs="Arial"/>
        </w:rPr>
        <w:t>A</w:t>
      </w:r>
      <w:r w:rsidRPr="00740DC3">
        <w:rPr>
          <w:rFonts w:cs="Arial"/>
          <w:spacing w:val="-3"/>
        </w:rPr>
        <w:t xml:space="preserve"> </w:t>
      </w:r>
      <w:r w:rsidRPr="00740DC3">
        <w:rPr>
          <w:rFonts w:cs="Arial"/>
          <w:spacing w:val="-2"/>
        </w:rPr>
        <w:t>Cli</w:t>
      </w:r>
      <w:r w:rsidRPr="00740DC3">
        <w:rPr>
          <w:rFonts w:cs="Arial"/>
        </w:rPr>
        <w:t>n</w:t>
      </w:r>
      <w:r w:rsidRPr="00740DC3">
        <w:rPr>
          <w:rFonts w:cs="Arial"/>
          <w:spacing w:val="-2"/>
        </w:rPr>
        <w:t>i</w:t>
      </w:r>
      <w:r w:rsidRPr="00740DC3">
        <w:rPr>
          <w:rFonts w:cs="Arial"/>
        </w:rPr>
        <w:t>ca</w:t>
      </w:r>
      <w:r w:rsidRPr="00740DC3">
        <w:rPr>
          <w:rFonts w:cs="Arial"/>
          <w:spacing w:val="-2"/>
        </w:rPr>
        <w:t>l</w:t>
      </w:r>
      <w:r w:rsidRPr="00740DC3">
        <w:rPr>
          <w:rFonts w:cs="Arial"/>
          <w:spacing w:val="1"/>
        </w:rPr>
        <w:t>l</w:t>
      </w:r>
      <w:r w:rsidRPr="00740DC3">
        <w:rPr>
          <w:rFonts w:cs="Arial"/>
        </w:rPr>
        <w:t>y</w:t>
      </w:r>
      <w:r w:rsidRPr="00740DC3">
        <w:rPr>
          <w:rFonts w:cs="Arial"/>
          <w:spacing w:val="-2"/>
        </w:rPr>
        <w:t xml:space="preserve"> </w:t>
      </w:r>
      <w:r w:rsidRPr="00740DC3">
        <w:rPr>
          <w:rFonts w:cs="Arial"/>
        </w:rPr>
        <w:t>s</w:t>
      </w:r>
      <w:r w:rsidRPr="00740DC3">
        <w:rPr>
          <w:rFonts w:cs="Arial"/>
          <w:spacing w:val="-2"/>
        </w:rPr>
        <w:t>i</w:t>
      </w:r>
      <w:r w:rsidRPr="00740DC3">
        <w:rPr>
          <w:rFonts w:cs="Arial"/>
          <w:spacing w:val="1"/>
        </w:rPr>
        <w:t>g</w:t>
      </w:r>
      <w:r w:rsidRPr="00740DC3">
        <w:rPr>
          <w:rFonts w:cs="Arial"/>
        </w:rPr>
        <w:t>n</w:t>
      </w:r>
      <w:r w:rsidRPr="00740DC3">
        <w:rPr>
          <w:rFonts w:cs="Arial"/>
          <w:spacing w:val="-2"/>
        </w:rPr>
        <w:t>i</w:t>
      </w:r>
      <w:r w:rsidRPr="00740DC3">
        <w:rPr>
          <w:rFonts w:cs="Arial"/>
          <w:spacing w:val="3"/>
        </w:rPr>
        <w:t>f</w:t>
      </w:r>
      <w:r w:rsidRPr="00740DC3">
        <w:rPr>
          <w:rFonts w:cs="Arial"/>
          <w:spacing w:val="-2"/>
        </w:rPr>
        <w:t>i</w:t>
      </w:r>
      <w:r w:rsidRPr="00740DC3">
        <w:rPr>
          <w:rFonts w:cs="Arial"/>
        </w:rPr>
        <w:t>ca</w:t>
      </w:r>
      <w:r w:rsidRPr="00740DC3">
        <w:rPr>
          <w:rFonts w:cs="Arial"/>
          <w:spacing w:val="-4"/>
        </w:rPr>
        <w:t>n</w:t>
      </w:r>
      <w:r w:rsidRPr="00740DC3">
        <w:rPr>
          <w:rFonts w:cs="Arial"/>
        </w:rPr>
        <w:t>t</w:t>
      </w:r>
      <w:r w:rsidRPr="00740DC3">
        <w:rPr>
          <w:rFonts w:cs="Arial"/>
          <w:spacing w:val="-1"/>
        </w:rPr>
        <w:t xml:space="preserve"> </w:t>
      </w:r>
      <w:r w:rsidRPr="00740DC3">
        <w:rPr>
          <w:rFonts w:cs="Arial"/>
        </w:rPr>
        <w:t>e</w:t>
      </w:r>
      <w:r w:rsidRPr="00740DC3">
        <w:rPr>
          <w:rFonts w:cs="Arial"/>
          <w:spacing w:val="-1"/>
        </w:rPr>
        <w:t>p</w:t>
      </w:r>
      <w:r w:rsidRPr="00740DC3">
        <w:rPr>
          <w:rFonts w:cs="Arial"/>
          <w:spacing w:val="-2"/>
        </w:rPr>
        <w:t>i</w:t>
      </w:r>
      <w:r w:rsidRPr="00740DC3">
        <w:rPr>
          <w:rFonts w:cs="Arial"/>
        </w:rPr>
        <w:t>so</w:t>
      </w:r>
      <w:r w:rsidRPr="00740DC3">
        <w:rPr>
          <w:rFonts w:cs="Arial"/>
          <w:spacing w:val="-1"/>
        </w:rPr>
        <w:t>d</w:t>
      </w:r>
      <w:r w:rsidRPr="00740DC3">
        <w:rPr>
          <w:rFonts w:cs="Arial"/>
        </w:rPr>
        <w:t>e is char</w:t>
      </w:r>
      <w:r w:rsidRPr="00740DC3">
        <w:rPr>
          <w:rFonts w:cs="Arial"/>
          <w:spacing w:val="-3"/>
        </w:rPr>
        <w:t>a</w:t>
      </w:r>
      <w:r w:rsidRPr="00740DC3">
        <w:rPr>
          <w:rFonts w:cs="Arial"/>
        </w:rPr>
        <w:t>ct</w:t>
      </w:r>
      <w:r w:rsidRPr="00740DC3">
        <w:rPr>
          <w:rFonts w:cs="Arial"/>
          <w:spacing w:val="-3"/>
        </w:rPr>
        <w:t>e</w:t>
      </w:r>
      <w:r w:rsidRPr="00740DC3">
        <w:rPr>
          <w:rFonts w:cs="Arial"/>
        </w:rPr>
        <w:t>r</w:t>
      </w:r>
      <w:r w:rsidRPr="00740DC3">
        <w:rPr>
          <w:rFonts w:cs="Arial"/>
          <w:spacing w:val="-2"/>
        </w:rPr>
        <w:t>i</w:t>
      </w:r>
      <w:r w:rsidRPr="00740DC3">
        <w:rPr>
          <w:rFonts w:cs="Arial"/>
        </w:rPr>
        <w:t>sed</w:t>
      </w:r>
      <w:r w:rsidRPr="00740DC3">
        <w:rPr>
          <w:rFonts w:cs="Arial"/>
          <w:spacing w:val="-2"/>
        </w:rPr>
        <w:t xml:space="preserve"> </w:t>
      </w:r>
      <w:r w:rsidRPr="00740DC3">
        <w:rPr>
          <w:rFonts w:cs="Arial"/>
        </w:rPr>
        <w:t>by</w:t>
      </w:r>
      <w:r w:rsidRPr="00740DC3">
        <w:rPr>
          <w:rFonts w:cs="Arial"/>
          <w:spacing w:val="-2"/>
        </w:rPr>
        <w:t xml:space="preserve"> </w:t>
      </w:r>
      <w:r w:rsidRPr="00740DC3">
        <w:rPr>
          <w:rFonts w:cs="Arial"/>
        </w:rPr>
        <w:t>at</w:t>
      </w:r>
      <w:r w:rsidRPr="00740DC3">
        <w:rPr>
          <w:rFonts w:cs="Arial"/>
          <w:spacing w:val="1"/>
        </w:rPr>
        <w:t xml:space="preserve"> </w:t>
      </w:r>
      <w:r w:rsidRPr="00740DC3">
        <w:rPr>
          <w:rFonts w:cs="Arial"/>
          <w:spacing w:val="-2"/>
        </w:rPr>
        <w:t>l</w:t>
      </w:r>
      <w:r w:rsidRPr="00740DC3">
        <w:rPr>
          <w:rFonts w:cs="Arial"/>
        </w:rPr>
        <w:t>e</w:t>
      </w:r>
      <w:r w:rsidRPr="00740DC3">
        <w:rPr>
          <w:rFonts w:cs="Arial"/>
          <w:spacing w:val="-1"/>
        </w:rPr>
        <w:t>a</w:t>
      </w:r>
      <w:r w:rsidRPr="00740DC3">
        <w:rPr>
          <w:rFonts w:cs="Arial"/>
        </w:rPr>
        <w:t>st</w:t>
      </w:r>
      <w:r w:rsidRPr="00740DC3">
        <w:rPr>
          <w:rFonts w:cs="Arial"/>
          <w:spacing w:val="-1"/>
        </w:rPr>
        <w:t xml:space="preserve"> </w:t>
      </w:r>
      <w:r w:rsidRPr="00740DC3">
        <w:rPr>
          <w:rFonts w:cs="Arial"/>
        </w:rPr>
        <w:t>o</w:t>
      </w:r>
      <w:r w:rsidRPr="00740DC3">
        <w:rPr>
          <w:rFonts w:cs="Arial"/>
          <w:spacing w:val="-1"/>
        </w:rPr>
        <w:t>n</w:t>
      </w:r>
      <w:r w:rsidRPr="00740DC3">
        <w:rPr>
          <w:rFonts w:cs="Arial"/>
        </w:rPr>
        <w:t xml:space="preserve">e </w:t>
      </w:r>
      <w:r w:rsidRPr="00740DC3">
        <w:rPr>
          <w:rFonts w:cs="Arial"/>
          <w:spacing w:val="-3"/>
        </w:rPr>
        <w:t>o</w:t>
      </w:r>
      <w:r w:rsidRPr="00740DC3">
        <w:rPr>
          <w:rFonts w:cs="Arial"/>
        </w:rPr>
        <w:t>f</w:t>
      </w:r>
      <w:r w:rsidRPr="00740DC3">
        <w:rPr>
          <w:rFonts w:cs="Arial"/>
          <w:spacing w:val="-1"/>
        </w:rPr>
        <w:t xml:space="preserve"> </w:t>
      </w:r>
      <w:r w:rsidRPr="00740DC3">
        <w:rPr>
          <w:rFonts w:cs="Arial"/>
        </w:rPr>
        <w:t>the</w:t>
      </w:r>
      <w:r w:rsidRPr="00740DC3">
        <w:rPr>
          <w:rFonts w:cs="Arial"/>
          <w:spacing w:val="-2"/>
        </w:rPr>
        <w:t xml:space="preserve"> </w:t>
      </w:r>
      <w:r w:rsidRPr="00740DC3">
        <w:rPr>
          <w:rFonts w:cs="Arial"/>
        </w:rPr>
        <w:t>fo</w:t>
      </w:r>
      <w:r w:rsidRPr="00740DC3">
        <w:rPr>
          <w:rFonts w:cs="Arial"/>
          <w:spacing w:val="-2"/>
        </w:rPr>
        <w:t>ll</w:t>
      </w:r>
      <w:r w:rsidRPr="00740DC3">
        <w:rPr>
          <w:rFonts w:cs="Arial"/>
        </w:rPr>
        <w:t>o</w:t>
      </w:r>
      <w:r w:rsidRPr="00740DC3">
        <w:rPr>
          <w:rFonts w:cs="Arial"/>
          <w:spacing w:val="-2"/>
        </w:rPr>
        <w:t>wi</w:t>
      </w:r>
      <w:r w:rsidRPr="00740DC3">
        <w:rPr>
          <w:rFonts w:cs="Arial"/>
        </w:rPr>
        <w:t>n</w:t>
      </w:r>
      <w:r w:rsidRPr="00740DC3">
        <w:rPr>
          <w:rFonts w:cs="Arial"/>
          <w:spacing w:val="1"/>
        </w:rPr>
        <w:t>g</w:t>
      </w:r>
      <w:r w:rsidRPr="00740DC3">
        <w:rPr>
          <w:rFonts w:cs="Arial"/>
        </w:rPr>
        <w:t>:</w:t>
      </w:r>
    </w:p>
    <w:p w:rsidR="004A0D7C" w:rsidRPr="00740DC3" w:rsidRDefault="004A0D7C" w:rsidP="00786C88">
      <w:pPr>
        <w:numPr>
          <w:ilvl w:val="1"/>
          <w:numId w:val="29"/>
        </w:numPr>
        <w:tabs>
          <w:tab w:val="left" w:pos="940"/>
        </w:tabs>
        <w:kinsoku w:val="0"/>
        <w:overflowPunct w:val="0"/>
        <w:autoSpaceDE w:val="0"/>
        <w:autoSpaceDN w:val="0"/>
        <w:adjustRightInd w:val="0"/>
        <w:spacing w:before="1"/>
        <w:ind w:left="940"/>
        <w:jc w:val="left"/>
        <w:rPr>
          <w:rFonts w:cs="Arial"/>
        </w:rPr>
      </w:pPr>
      <w:r w:rsidRPr="00740DC3">
        <w:rPr>
          <w:rFonts w:cs="Arial"/>
        </w:rPr>
        <w:t>Oral</w:t>
      </w:r>
      <w:r w:rsidRPr="00740DC3">
        <w:rPr>
          <w:rFonts w:cs="Arial"/>
          <w:spacing w:val="-3"/>
        </w:rPr>
        <w:t xml:space="preserve"> </w:t>
      </w:r>
      <w:r w:rsidRPr="00740DC3">
        <w:rPr>
          <w:rFonts w:cs="Arial"/>
        </w:rPr>
        <w:t>t</w:t>
      </w:r>
      <w:r w:rsidRPr="00740DC3">
        <w:rPr>
          <w:rFonts w:cs="Arial"/>
          <w:spacing w:val="-3"/>
        </w:rPr>
        <w:t>e</w:t>
      </w:r>
      <w:r w:rsidRPr="00740DC3">
        <w:rPr>
          <w:rFonts w:cs="Arial"/>
        </w:rPr>
        <w:t>mp</w:t>
      </w:r>
      <w:r w:rsidRPr="00740DC3">
        <w:rPr>
          <w:rFonts w:cs="Arial"/>
          <w:spacing w:val="-1"/>
        </w:rPr>
        <w:t>e</w:t>
      </w:r>
      <w:r w:rsidRPr="00740DC3">
        <w:rPr>
          <w:rFonts w:cs="Arial"/>
        </w:rPr>
        <w:t>r</w:t>
      </w:r>
      <w:r w:rsidRPr="00740DC3">
        <w:rPr>
          <w:rFonts w:cs="Arial"/>
          <w:spacing w:val="-3"/>
        </w:rPr>
        <w:t>a</w:t>
      </w:r>
      <w:r w:rsidRPr="00740DC3">
        <w:rPr>
          <w:rFonts w:cs="Arial"/>
        </w:rPr>
        <w:t>ture</w:t>
      </w:r>
      <w:r w:rsidRPr="00740DC3">
        <w:rPr>
          <w:rFonts w:cs="Arial"/>
          <w:spacing w:val="-2"/>
        </w:rPr>
        <w:t xml:space="preserve"> </w:t>
      </w:r>
      <w:r w:rsidRPr="00740DC3">
        <w:rPr>
          <w:rFonts w:cs="Arial"/>
          <w:spacing w:val="-3"/>
        </w:rPr>
        <w:t>o</w:t>
      </w:r>
      <w:r w:rsidRPr="00740DC3">
        <w:rPr>
          <w:rFonts w:cs="Arial"/>
        </w:rPr>
        <w:t>f</w:t>
      </w:r>
      <w:r w:rsidRPr="00740DC3">
        <w:rPr>
          <w:rFonts w:cs="Arial"/>
          <w:spacing w:val="2"/>
        </w:rPr>
        <w:t xml:space="preserve"> </w:t>
      </w:r>
      <w:r w:rsidRPr="00740DC3">
        <w:rPr>
          <w:rFonts w:cs="Arial"/>
        </w:rPr>
        <w:t>at</w:t>
      </w:r>
      <w:r w:rsidRPr="00740DC3">
        <w:rPr>
          <w:rFonts w:cs="Arial"/>
          <w:spacing w:val="-1"/>
        </w:rPr>
        <w:t xml:space="preserve"> </w:t>
      </w:r>
      <w:r w:rsidRPr="00740DC3">
        <w:rPr>
          <w:rFonts w:cs="Arial"/>
          <w:spacing w:val="-2"/>
        </w:rPr>
        <w:t>l</w:t>
      </w:r>
      <w:r w:rsidRPr="00740DC3">
        <w:rPr>
          <w:rFonts w:cs="Arial"/>
        </w:rPr>
        <w:t>e</w:t>
      </w:r>
      <w:r w:rsidRPr="00740DC3">
        <w:rPr>
          <w:rFonts w:cs="Arial"/>
          <w:spacing w:val="-1"/>
        </w:rPr>
        <w:t>a</w:t>
      </w:r>
      <w:r w:rsidRPr="00740DC3">
        <w:rPr>
          <w:rFonts w:cs="Arial"/>
        </w:rPr>
        <w:t>st</w:t>
      </w:r>
      <w:r w:rsidRPr="00740DC3">
        <w:rPr>
          <w:rFonts w:cs="Arial"/>
          <w:spacing w:val="2"/>
        </w:rPr>
        <w:t xml:space="preserve"> </w:t>
      </w:r>
      <w:r w:rsidRPr="00740DC3">
        <w:rPr>
          <w:rFonts w:cs="Arial"/>
        </w:rPr>
        <w:t>3</w:t>
      </w:r>
      <w:r w:rsidRPr="00740DC3">
        <w:rPr>
          <w:rFonts w:cs="Arial"/>
          <w:spacing w:val="-4"/>
        </w:rPr>
        <w:t>8</w:t>
      </w:r>
      <w:r w:rsidRPr="00740DC3">
        <w:rPr>
          <w:rFonts w:cs="Arial"/>
        </w:rPr>
        <w:t>.3</w:t>
      </w:r>
      <w:r w:rsidRPr="00740DC3">
        <w:rPr>
          <w:rFonts w:cs="Arial"/>
          <w:spacing w:val="-1"/>
        </w:rPr>
        <w:t>0</w:t>
      </w:r>
      <w:r w:rsidRPr="00740DC3">
        <w:rPr>
          <w:rFonts w:cs="Arial"/>
        </w:rPr>
        <w:t>C</w:t>
      </w:r>
      <w:r w:rsidRPr="00740DC3">
        <w:rPr>
          <w:rFonts w:cs="Arial"/>
          <w:spacing w:val="-3"/>
        </w:rPr>
        <w:t xml:space="preserve"> </w:t>
      </w:r>
      <w:r w:rsidRPr="00740DC3">
        <w:rPr>
          <w:rFonts w:cs="Arial"/>
        </w:rPr>
        <w:t>r</w:t>
      </w:r>
      <w:r w:rsidRPr="00740DC3">
        <w:rPr>
          <w:rFonts w:cs="Arial"/>
          <w:spacing w:val="-3"/>
        </w:rPr>
        <w:t>e</w:t>
      </w:r>
      <w:r w:rsidRPr="00740DC3">
        <w:rPr>
          <w:rFonts w:cs="Arial"/>
          <w:spacing w:val="1"/>
        </w:rPr>
        <w:t>q</w:t>
      </w:r>
      <w:r w:rsidRPr="00740DC3">
        <w:rPr>
          <w:rFonts w:cs="Arial"/>
        </w:rPr>
        <w:t>u</w:t>
      </w:r>
      <w:r w:rsidRPr="00740DC3">
        <w:rPr>
          <w:rFonts w:cs="Arial"/>
          <w:spacing w:val="-2"/>
        </w:rPr>
        <w:t>i</w:t>
      </w:r>
      <w:r w:rsidRPr="00740DC3">
        <w:rPr>
          <w:rFonts w:cs="Arial"/>
        </w:rPr>
        <w:t>r</w:t>
      </w:r>
      <w:r w:rsidRPr="00740DC3">
        <w:rPr>
          <w:rFonts w:cs="Arial"/>
          <w:spacing w:val="-2"/>
        </w:rPr>
        <w:t>i</w:t>
      </w:r>
      <w:r w:rsidRPr="00740DC3">
        <w:rPr>
          <w:rFonts w:cs="Arial"/>
          <w:spacing w:val="-3"/>
        </w:rPr>
        <w:t>n</w:t>
      </w:r>
      <w:r w:rsidRPr="00740DC3">
        <w:rPr>
          <w:rFonts w:cs="Arial"/>
        </w:rPr>
        <w:t>g</w:t>
      </w:r>
      <w:r w:rsidRPr="00740DC3">
        <w:rPr>
          <w:rFonts w:cs="Arial"/>
          <w:spacing w:val="2"/>
        </w:rPr>
        <w:t xml:space="preserve"> </w:t>
      </w:r>
      <w:r w:rsidRPr="00740DC3">
        <w:rPr>
          <w:rFonts w:cs="Arial"/>
        </w:rPr>
        <w:t>a</w:t>
      </w:r>
      <w:r w:rsidRPr="00740DC3">
        <w:rPr>
          <w:rFonts w:cs="Arial"/>
          <w:spacing w:val="-4"/>
        </w:rPr>
        <w:t>n</w:t>
      </w:r>
      <w:r w:rsidRPr="00740DC3">
        <w:rPr>
          <w:rFonts w:cs="Arial"/>
        </w:rPr>
        <w:t>t</w:t>
      </w:r>
      <w:r w:rsidRPr="00740DC3">
        <w:rPr>
          <w:rFonts w:cs="Arial"/>
          <w:spacing w:val="-2"/>
        </w:rPr>
        <w:t>i</w:t>
      </w:r>
      <w:r w:rsidRPr="00740DC3">
        <w:rPr>
          <w:rFonts w:cs="Arial"/>
        </w:rPr>
        <w:t>b</w:t>
      </w:r>
      <w:r w:rsidRPr="00740DC3">
        <w:rPr>
          <w:rFonts w:cs="Arial"/>
          <w:spacing w:val="-2"/>
        </w:rPr>
        <w:t>i</w:t>
      </w:r>
      <w:r w:rsidRPr="00740DC3">
        <w:rPr>
          <w:rFonts w:cs="Arial"/>
        </w:rPr>
        <w:t xml:space="preserve">otic </w:t>
      </w:r>
      <w:r w:rsidRPr="00740DC3">
        <w:rPr>
          <w:rFonts w:cs="Arial"/>
          <w:spacing w:val="-1"/>
        </w:rPr>
        <w:t>t</w:t>
      </w:r>
      <w:r w:rsidRPr="00740DC3">
        <w:rPr>
          <w:rFonts w:cs="Arial"/>
        </w:rPr>
        <w:t>re</w:t>
      </w:r>
      <w:r w:rsidRPr="00740DC3">
        <w:rPr>
          <w:rFonts w:cs="Arial"/>
          <w:spacing w:val="-1"/>
        </w:rPr>
        <w:t>a</w:t>
      </w:r>
      <w:r w:rsidRPr="00740DC3">
        <w:rPr>
          <w:rFonts w:cs="Arial"/>
          <w:spacing w:val="-2"/>
        </w:rPr>
        <w:t>t</w:t>
      </w:r>
      <w:r w:rsidRPr="00740DC3">
        <w:rPr>
          <w:rFonts w:cs="Arial"/>
        </w:rPr>
        <w:t>me</w:t>
      </w:r>
      <w:r w:rsidRPr="00740DC3">
        <w:rPr>
          <w:rFonts w:cs="Arial"/>
          <w:spacing w:val="-1"/>
        </w:rPr>
        <w:t>n</w:t>
      </w:r>
      <w:r w:rsidRPr="00740DC3">
        <w:rPr>
          <w:rFonts w:cs="Arial"/>
        </w:rPr>
        <w:t>t</w:t>
      </w:r>
    </w:p>
    <w:p w:rsidR="004A0D7C" w:rsidRPr="00740DC3" w:rsidRDefault="004A0D7C" w:rsidP="00786C88">
      <w:pPr>
        <w:numPr>
          <w:ilvl w:val="1"/>
          <w:numId w:val="29"/>
        </w:numPr>
        <w:tabs>
          <w:tab w:val="left" w:pos="940"/>
        </w:tabs>
        <w:kinsoku w:val="0"/>
        <w:overflowPunct w:val="0"/>
        <w:autoSpaceDE w:val="0"/>
        <w:autoSpaceDN w:val="0"/>
        <w:adjustRightInd w:val="0"/>
        <w:spacing w:line="254" w:lineRule="exact"/>
        <w:ind w:left="940"/>
        <w:jc w:val="left"/>
        <w:rPr>
          <w:rFonts w:cs="Arial"/>
        </w:rPr>
      </w:pPr>
      <w:r w:rsidRPr="00740DC3">
        <w:rPr>
          <w:rFonts w:cs="Arial"/>
          <w:spacing w:val="1"/>
        </w:rPr>
        <w:t>T</w:t>
      </w:r>
      <w:r w:rsidRPr="00740DC3">
        <w:rPr>
          <w:rFonts w:cs="Arial"/>
        </w:rPr>
        <w:t>e</w:t>
      </w:r>
      <w:r w:rsidRPr="00740DC3">
        <w:rPr>
          <w:rFonts w:cs="Arial"/>
          <w:spacing w:val="-1"/>
        </w:rPr>
        <w:t>n</w:t>
      </w:r>
      <w:r w:rsidRPr="00740DC3">
        <w:rPr>
          <w:rFonts w:cs="Arial"/>
        </w:rPr>
        <w:t>d</w:t>
      </w:r>
      <w:r w:rsidRPr="00740DC3">
        <w:rPr>
          <w:rFonts w:cs="Arial"/>
          <w:spacing w:val="-4"/>
        </w:rPr>
        <w:t>e</w:t>
      </w:r>
      <w:r w:rsidRPr="00740DC3">
        <w:rPr>
          <w:rFonts w:cs="Arial"/>
        </w:rPr>
        <w:t>r</w:t>
      </w:r>
      <w:r w:rsidRPr="00740DC3">
        <w:rPr>
          <w:rFonts w:cs="Arial"/>
          <w:spacing w:val="1"/>
        </w:rPr>
        <w:t xml:space="preserve"> </w:t>
      </w:r>
      <w:r w:rsidRPr="00740DC3">
        <w:rPr>
          <w:rFonts w:cs="Arial"/>
        </w:rPr>
        <w:t>a</w:t>
      </w:r>
      <w:r w:rsidRPr="00740DC3">
        <w:rPr>
          <w:rFonts w:cs="Arial"/>
          <w:spacing w:val="-4"/>
        </w:rPr>
        <w:t>n</w:t>
      </w:r>
      <w:r w:rsidRPr="00740DC3">
        <w:rPr>
          <w:rFonts w:cs="Arial"/>
        </w:rPr>
        <w:t>teri</w:t>
      </w:r>
      <w:r w:rsidRPr="00740DC3">
        <w:rPr>
          <w:rFonts w:cs="Arial"/>
          <w:spacing w:val="-1"/>
        </w:rPr>
        <w:t>o</w:t>
      </w:r>
      <w:r w:rsidRPr="00740DC3">
        <w:rPr>
          <w:rFonts w:cs="Arial"/>
        </w:rPr>
        <w:t>r</w:t>
      </w:r>
      <w:r w:rsidRPr="00740DC3">
        <w:rPr>
          <w:rFonts w:cs="Arial"/>
          <w:spacing w:val="-1"/>
        </w:rPr>
        <w:t xml:space="preserve"> </w:t>
      </w:r>
      <w:r w:rsidRPr="00740DC3">
        <w:rPr>
          <w:rFonts w:cs="Arial"/>
        </w:rPr>
        <w:t>c</w:t>
      </w:r>
      <w:r w:rsidRPr="00740DC3">
        <w:rPr>
          <w:rFonts w:cs="Arial"/>
          <w:spacing w:val="-3"/>
        </w:rPr>
        <w:t>e</w:t>
      </w:r>
      <w:r w:rsidRPr="00740DC3">
        <w:rPr>
          <w:rFonts w:cs="Arial"/>
        </w:rPr>
        <w:t>r</w:t>
      </w:r>
      <w:r w:rsidRPr="00740DC3">
        <w:rPr>
          <w:rFonts w:cs="Arial"/>
          <w:spacing w:val="-3"/>
        </w:rPr>
        <w:t>v</w:t>
      </w:r>
      <w:r w:rsidRPr="00740DC3">
        <w:rPr>
          <w:rFonts w:cs="Arial"/>
          <w:spacing w:val="-2"/>
        </w:rPr>
        <w:t>i</w:t>
      </w:r>
      <w:r w:rsidRPr="00740DC3">
        <w:rPr>
          <w:rFonts w:cs="Arial"/>
        </w:rPr>
        <w:t>cal</w:t>
      </w:r>
      <w:r w:rsidRPr="00740DC3">
        <w:rPr>
          <w:rFonts w:cs="Arial"/>
          <w:spacing w:val="-1"/>
        </w:rPr>
        <w:t xml:space="preserve"> </w:t>
      </w:r>
      <w:r w:rsidRPr="00740DC3">
        <w:rPr>
          <w:rFonts w:cs="Arial"/>
          <w:spacing w:val="1"/>
        </w:rPr>
        <w:t>l</w:t>
      </w:r>
      <w:r w:rsidRPr="00740DC3">
        <w:rPr>
          <w:rFonts w:cs="Arial"/>
          <w:spacing w:val="-3"/>
        </w:rPr>
        <w:t>y</w:t>
      </w:r>
      <w:r w:rsidRPr="00740DC3">
        <w:rPr>
          <w:rFonts w:cs="Arial"/>
        </w:rPr>
        <w:t>mph n</w:t>
      </w:r>
      <w:r w:rsidRPr="00740DC3">
        <w:rPr>
          <w:rFonts w:cs="Arial"/>
          <w:spacing w:val="-1"/>
        </w:rPr>
        <w:t>o</w:t>
      </w:r>
      <w:r w:rsidRPr="00740DC3">
        <w:rPr>
          <w:rFonts w:cs="Arial"/>
        </w:rPr>
        <w:t>d</w:t>
      </w:r>
      <w:r w:rsidRPr="00740DC3">
        <w:rPr>
          <w:rFonts w:cs="Arial"/>
          <w:spacing w:val="-1"/>
        </w:rPr>
        <w:t>e</w:t>
      </w:r>
      <w:r w:rsidRPr="00740DC3">
        <w:rPr>
          <w:rFonts w:cs="Arial"/>
        </w:rPr>
        <w:t>s.</w:t>
      </w:r>
    </w:p>
    <w:p w:rsidR="00320669" w:rsidRPr="003275A0" w:rsidRDefault="004A0D7C" w:rsidP="00320669">
      <w:pPr>
        <w:numPr>
          <w:ilvl w:val="1"/>
          <w:numId w:val="29"/>
        </w:numPr>
        <w:tabs>
          <w:tab w:val="left" w:pos="940"/>
        </w:tabs>
        <w:kinsoku w:val="0"/>
        <w:overflowPunct w:val="0"/>
        <w:autoSpaceDE w:val="0"/>
        <w:autoSpaceDN w:val="0"/>
        <w:adjustRightInd w:val="0"/>
        <w:spacing w:line="252" w:lineRule="exact"/>
        <w:ind w:left="940"/>
        <w:jc w:val="left"/>
        <w:rPr>
          <w:rFonts w:cs="Arial"/>
        </w:rPr>
      </w:pPr>
      <w:r w:rsidRPr="00740DC3">
        <w:rPr>
          <w:rFonts w:cs="Arial"/>
          <w:spacing w:val="1"/>
        </w:rPr>
        <w:t>T</w:t>
      </w:r>
      <w:r w:rsidRPr="00740DC3">
        <w:rPr>
          <w:rFonts w:cs="Arial"/>
        </w:rPr>
        <w:t>o</w:t>
      </w:r>
      <w:r w:rsidRPr="00740DC3">
        <w:rPr>
          <w:rFonts w:cs="Arial"/>
          <w:spacing w:val="-1"/>
        </w:rPr>
        <w:t>n</w:t>
      </w:r>
      <w:r w:rsidRPr="00740DC3">
        <w:rPr>
          <w:rFonts w:cs="Arial"/>
        </w:rPr>
        <w:t>s</w:t>
      </w:r>
      <w:r w:rsidRPr="00740DC3">
        <w:rPr>
          <w:rFonts w:cs="Arial"/>
          <w:spacing w:val="-2"/>
        </w:rPr>
        <w:t>ill</w:t>
      </w:r>
      <w:r w:rsidRPr="00740DC3">
        <w:rPr>
          <w:rFonts w:cs="Arial"/>
        </w:rPr>
        <w:t>ar</w:t>
      </w:r>
      <w:r w:rsidRPr="00740DC3">
        <w:rPr>
          <w:rFonts w:cs="Arial"/>
          <w:spacing w:val="1"/>
        </w:rPr>
        <w:t xml:space="preserve"> </w:t>
      </w:r>
      <w:r w:rsidRPr="00740DC3">
        <w:rPr>
          <w:rFonts w:cs="Arial"/>
        </w:rPr>
        <w:t>e</w:t>
      </w:r>
      <w:r w:rsidRPr="00740DC3">
        <w:rPr>
          <w:rFonts w:cs="Arial"/>
          <w:spacing w:val="-3"/>
        </w:rPr>
        <w:t>x</w:t>
      </w:r>
      <w:r w:rsidRPr="00740DC3">
        <w:rPr>
          <w:rFonts w:cs="Arial"/>
        </w:rPr>
        <w:t>u</w:t>
      </w:r>
      <w:r w:rsidRPr="00740DC3">
        <w:rPr>
          <w:rFonts w:cs="Arial"/>
          <w:spacing w:val="-1"/>
        </w:rPr>
        <w:t>d</w:t>
      </w:r>
      <w:r w:rsidRPr="00740DC3">
        <w:rPr>
          <w:rFonts w:cs="Arial"/>
        </w:rPr>
        <w:t>ate</w:t>
      </w:r>
      <w:r w:rsidRPr="00740DC3">
        <w:rPr>
          <w:rFonts w:cs="Arial"/>
          <w:spacing w:val="-3"/>
        </w:rPr>
        <w:t>s</w:t>
      </w:r>
      <w:r w:rsidRPr="00740DC3">
        <w:rPr>
          <w:rFonts w:cs="Arial"/>
        </w:rPr>
        <w:t>.</w:t>
      </w:r>
      <w:r w:rsidR="00320669">
        <w:tab/>
      </w:r>
      <w:r w:rsidR="00320669">
        <w:tab/>
      </w:r>
      <w:r w:rsidR="00320669">
        <w:tab/>
      </w:r>
    </w:p>
    <w:p w:rsidR="007119CF" w:rsidRPr="007119CF" w:rsidRDefault="007119CF" w:rsidP="007119CF">
      <w:pPr>
        <w:autoSpaceDE w:val="0"/>
        <w:autoSpaceDN w:val="0"/>
        <w:adjustRightInd w:val="0"/>
      </w:pPr>
      <w:r w:rsidRPr="007119CF">
        <w:lastRenderedPageBreak/>
        <w:tab/>
      </w:r>
      <w:r w:rsidRPr="007119CF">
        <w:tab/>
      </w:r>
      <w:r w:rsidRPr="007119CF">
        <w:tab/>
      </w:r>
      <w:r w:rsidRPr="007119CF">
        <w:tab/>
        <w:t xml:space="preserve">  </w:t>
      </w:r>
    </w:p>
    <w:p w:rsidR="007119CF" w:rsidRPr="007119CF" w:rsidRDefault="007119CF" w:rsidP="007119CF">
      <w:r>
        <w:rPr>
          <w:rFonts w:ascii="Calibri" w:eastAsia="Calibri" w:hAnsi="Calibri"/>
          <w:noProof/>
          <w:szCs w:val="22"/>
          <w:lang w:eastAsia="en-GB"/>
        </w:rPr>
        <mc:AlternateContent>
          <mc:Choice Requires="wpg">
            <w:drawing>
              <wp:anchor distT="0" distB="0" distL="114300" distR="114300" simplePos="0" relativeHeight="251679232" behindDoc="0" locked="0" layoutInCell="1" allowOverlap="1" wp14:anchorId="35ADA3DE" wp14:editId="61744F44">
                <wp:simplePos x="0" y="0"/>
                <wp:positionH relativeFrom="column">
                  <wp:posOffset>-219075</wp:posOffset>
                </wp:positionH>
                <wp:positionV relativeFrom="paragraph">
                  <wp:posOffset>-72390</wp:posOffset>
                </wp:positionV>
                <wp:extent cx="6838950" cy="1666875"/>
                <wp:effectExtent l="9525" t="12065" r="0" b="6985"/>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258" name="Text Box 2"/>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7119CF" w:rsidRDefault="007119CF" w:rsidP="007119CF">
                              <w:pPr>
                                <w:rPr>
                                  <w:rFonts w:cs="Arial"/>
                                </w:rPr>
                              </w:pPr>
                              <w:r w:rsidRPr="008A74BB">
                                <w:rPr>
                                  <w:rFonts w:cs="Arial"/>
                                </w:rPr>
                                <w:t>Patient Name</w:t>
                              </w:r>
                              <w:r>
                                <w:rPr>
                                  <w:rFonts w:cs="Arial"/>
                                </w:rPr>
                                <w:t>:</w:t>
                              </w:r>
                            </w:p>
                            <w:p w:rsidR="007119CF" w:rsidRDefault="007119CF" w:rsidP="007119CF">
                              <w:pPr>
                                <w:rPr>
                                  <w:rFonts w:cs="Arial"/>
                                </w:rPr>
                              </w:pPr>
                              <w:r>
                                <w:rPr>
                                  <w:rFonts w:cs="Arial"/>
                                </w:rPr>
                                <w:t>Address:</w:t>
                              </w:r>
                            </w:p>
                            <w:p w:rsidR="007119CF" w:rsidRDefault="007119CF" w:rsidP="007119CF">
                              <w:pPr>
                                <w:rPr>
                                  <w:rFonts w:cs="Arial"/>
                                </w:rPr>
                              </w:pPr>
                              <w:r>
                                <w:rPr>
                                  <w:rFonts w:cs="Arial"/>
                                </w:rPr>
                                <w:t>Date of Birth:</w:t>
                              </w:r>
                            </w:p>
                            <w:p w:rsidR="007119CF" w:rsidRDefault="007119CF" w:rsidP="007119CF">
                              <w:pPr>
                                <w:rPr>
                                  <w:rFonts w:cs="Arial"/>
                                </w:rPr>
                              </w:pPr>
                              <w:r>
                                <w:rPr>
                                  <w:rFonts w:cs="Arial"/>
                                </w:rPr>
                                <w:t>NHS Number</w:t>
                              </w:r>
                            </w:p>
                            <w:p w:rsidR="007119CF" w:rsidRDefault="007119CF" w:rsidP="007119CF">
                              <w:pPr>
                                <w:rPr>
                                  <w:rFonts w:cs="Arial"/>
                                </w:rPr>
                              </w:pPr>
                              <w:r>
                                <w:rPr>
                                  <w:rFonts w:cs="Arial"/>
                                </w:rPr>
                                <w:t xml:space="preserve">Consultant/Service to whom referral will be made:                                       </w:t>
                              </w:r>
                            </w:p>
                            <w:p w:rsidR="007119CF" w:rsidRPr="008A74BB" w:rsidRDefault="007119CF" w:rsidP="007119CF">
                              <w:pPr>
                                <w:rPr>
                                  <w:rFonts w:cs="Arial"/>
                                </w:rPr>
                              </w:pPr>
                            </w:p>
                          </w:txbxContent>
                        </wps:txbx>
                        <wps:bodyPr rot="0" vert="horz" wrap="square" lIns="91440" tIns="45720" rIns="91440" bIns="45720" anchor="t" anchorCtr="0" upright="1">
                          <a:noAutofit/>
                        </wps:bodyPr>
                      </wps:wsp>
                      <wps:wsp>
                        <wps:cNvPr id="259" name="Text Box 3"/>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119CF" w:rsidRPr="008A74BB" w:rsidRDefault="007119CF" w:rsidP="007119CF">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7" o:spid="_x0000_s1035" style="position:absolute;left:0;text-align:left;margin-left:-17.25pt;margin-top:-5.7pt;width:538.5pt;height:131.25pt;z-index:251679232;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">
                <v:shape id="_x0000_s1036"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T3L8A&#10;AADcAAAADwAAAGRycy9kb3ducmV2LnhtbERPz2vCMBS+D/wfwhvstqarTKQaRYVB8bauF2+P5NkW&#10;m5eSRNv998tB2PHj+73dz3YQD/Khd6zgI8tBEGtnem4VND9f72sQISIbHByTgl8KsN8tXrZYGjfx&#10;Nz3q2IoUwqFEBV2MYyll0B1ZDJkbiRN3dd5iTNC30nicUrgdZJHnK2mx59TQ4UinjvStvlsF1eoY&#10;L9SYs1kWSzc1UvvrEJR6e50PGxCR5vgvfroro6D4TGvTmXQE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GlPcvwAAANwAAAAPAAAAAAAAAAAAAAAAAJgCAABkcnMvZG93bnJl&#10;di54bWxQSwUGAAAAAAQABAD1AAAAhAMAAAAA&#10;" strokeweight=".5pt">
                  <v:textbox>
                    <w:txbxContent>
                      <w:p w:rsidR="007119CF" w:rsidRDefault="007119CF" w:rsidP="007119CF">
                        <w:pPr>
                          <w:rPr>
                            <w:rFonts w:cs="Arial"/>
                          </w:rPr>
                        </w:pPr>
                        <w:r w:rsidRPr="008A74BB">
                          <w:rPr>
                            <w:rFonts w:cs="Arial"/>
                          </w:rPr>
                          <w:t>Patient Name</w:t>
                        </w:r>
                        <w:r>
                          <w:rPr>
                            <w:rFonts w:cs="Arial"/>
                          </w:rPr>
                          <w:t>:</w:t>
                        </w:r>
                      </w:p>
                      <w:p w:rsidR="007119CF" w:rsidRDefault="007119CF" w:rsidP="007119CF">
                        <w:pPr>
                          <w:rPr>
                            <w:rFonts w:cs="Arial"/>
                          </w:rPr>
                        </w:pPr>
                        <w:r>
                          <w:rPr>
                            <w:rFonts w:cs="Arial"/>
                          </w:rPr>
                          <w:t>Address:</w:t>
                        </w:r>
                      </w:p>
                      <w:p w:rsidR="007119CF" w:rsidRDefault="007119CF" w:rsidP="007119CF">
                        <w:pPr>
                          <w:rPr>
                            <w:rFonts w:cs="Arial"/>
                          </w:rPr>
                        </w:pPr>
                        <w:r>
                          <w:rPr>
                            <w:rFonts w:cs="Arial"/>
                          </w:rPr>
                          <w:t>Date of Birth:</w:t>
                        </w:r>
                      </w:p>
                      <w:p w:rsidR="007119CF" w:rsidRDefault="007119CF" w:rsidP="007119CF">
                        <w:pPr>
                          <w:rPr>
                            <w:rFonts w:cs="Arial"/>
                          </w:rPr>
                        </w:pPr>
                        <w:r>
                          <w:rPr>
                            <w:rFonts w:cs="Arial"/>
                          </w:rPr>
                          <w:t>NHS Number</w:t>
                        </w:r>
                      </w:p>
                      <w:p w:rsidR="007119CF" w:rsidRDefault="007119CF" w:rsidP="007119CF">
                        <w:pPr>
                          <w:rPr>
                            <w:rFonts w:cs="Arial"/>
                          </w:rPr>
                        </w:pPr>
                        <w:r>
                          <w:rPr>
                            <w:rFonts w:cs="Arial"/>
                          </w:rPr>
                          <w:t xml:space="preserve">Consultant/Service to whom referral will be made:                                       </w:t>
                        </w:r>
                      </w:p>
                      <w:p w:rsidR="007119CF" w:rsidRPr="008A74BB" w:rsidRDefault="007119CF" w:rsidP="007119CF">
                        <w:pPr>
                          <w:rPr>
                            <w:rFonts w:cs="Arial"/>
                          </w:rPr>
                        </w:pPr>
                      </w:p>
                    </w:txbxContent>
                  </v:textbox>
                </v:shape>
                <v:shape id="Text Box 3" o:spid="_x0000_s1037"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6NMQA&#10;AADcAAAADwAAAGRycy9kb3ducmV2LnhtbESPzWrDMBCE74W8g9hCb7Uc05bEjRJCIZBToPnxebG2&#10;lqm1MpLqOHn6KBDocZiZb5jFarSdGMiH1rGCaZaDIK6dbrlRcDxsXmcgQkTW2DkmBRcKsFpOnhZY&#10;anfmbxr2sREJwqFEBSbGvpQy1IYshsz1xMn7cd5iTNI3Uns8J7jtZJHnH9Jiy2nBYE9fhurf/Z9V&#10;UDX2Wp2mvTfadm+8u14OR9cq9fI8rj9BRBrjf/jR3moFxfsc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oujTEAAAA3AAAAA8AAAAAAAAAAAAAAAAAmAIAAGRycy9k&#10;b3ducmV2LnhtbFBLBQYAAAAABAAEAPUAAACJAwAAAAA=&#10;" stroked="f" strokeweight=".5pt">
                  <v:textbox>
                    <w:txbxContent>
                      <w:p w:rsidR="007119CF" w:rsidRPr="008A74BB" w:rsidRDefault="007119CF" w:rsidP="007119CF">
                        <w:pPr>
                          <w:rPr>
                            <w:b/>
                          </w:rPr>
                        </w:pPr>
                        <w:r w:rsidRPr="008A74BB">
                          <w:rPr>
                            <w:b/>
                          </w:rPr>
                          <w:t>Please send this form with the referral letter.</w:t>
                        </w:r>
                      </w:p>
                    </w:txbxContent>
                  </v:textbox>
                </v:shape>
              </v:group>
            </w:pict>
          </mc:Fallback>
        </mc:AlternateContent>
      </w:r>
    </w:p>
    <w:p w:rsidR="007119CF" w:rsidRPr="007119CF" w:rsidRDefault="007119CF" w:rsidP="007119CF"/>
    <w:p w:rsidR="007119CF" w:rsidRPr="007119CF" w:rsidRDefault="007119CF" w:rsidP="007119CF"/>
    <w:p w:rsidR="007119CF" w:rsidRPr="007119CF" w:rsidRDefault="007119CF" w:rsidP="007119CF"/>
    <w:p w:rsidR="007119CF" w:rsidRPr="007119CF" w:rsidRDefault="007119CF" w:rsidP="007119CF"/>
    <w:p w:rsidR="007119CF" w:rsidRPr="007119CF" w:rsidRDefault="007119CF" w:rsidP="007119CF"/>
    <w:p w:rsidR="007119CF" w:rsidRPr="007119CF" w:rsidRDefault="007119CF" w:rsidP="007119CF"/>
    <w:p w:rsidR="007119CF" w:rsidRPr="007119CF" w:rsidRDefault="007119CF" w:rsidP="007119CF">
      <w:pPr>
        <w:autoSpaceDE w:val="0"/>
        <w:autoSpaceDN w:val="0"/>
        <w:adjustRightInd w:val="0"/>
        <w:rPr>
          <w:rFonts w:cs="Arial"/>
          <w:b/>
          <w:bCs/>
          <w:sz w:val="24"/>
          <w:szCs w:val="24"/>
        </w:rPr>
      </w:pPr>
    </w:p>
    <w:p w:rsidR="007119CF" w:rsidRPr="007119CF" w:rsidRDefault="007119CF" w:rsidP="007119CF">
      <w:pPr>
        <w:autoSpaceDE w:val="0"/>
        <w:autoSpaceDN w:val="0"/>
        <w:adjustRightInd w:val="0"/>
        <w:rPr>
          <w:rFonts w:cs="Arial"/>
          <w:b/>
          <w:bCs/>
          <w:sz w:val="24"/>
          <w:szCs w:val="24"/>
        </w:rPr>
      </w:pPr>
    </w:p>
    <w:p w:rsidR="007119CF" w:rsidRPr="007119CF" w:rsidRDefault="007119CF" w:rsidP="007119CF">
      <w:pPr>
        <w:autoSpaceDE w:val="0"/>
        <w:autoSpaceDN w:val="0"/>
        <w:adjustRightInd w:val="0"/>
        <w:rPr>
          <w:rFonts w:cs="Arial"/>
          <w:b/>
          <w:bCs/>
          <w:sz w:val="24"/>
          <w:szCs w:val="24"/>
        </w:rPr>
      </w:pPr>
    </w:p>
    <w:p w:rsidR="007119CF" w:rsidRPr="007119CF" w:rsidRDefault="007119CF" w:rsidP="007119CF">
      <w:pPr>
        <w:autoSpaceDE w:val="0"/>
        <w:autoSpaceDN w:val="0"/>
        <w:adjustRightInd w:val="0"/>
        <w:rPr>
          <w:rFonts w:cs="Arial"/>
          <w:b/>
          <w:bCs/>
          <w:sz w:val="24"/>
          <w:szCs w:val="24"/>
        </w:rPr>
      </w:pPr>
      <w:r w:rsidRPr="007119CF">
        <w:rPr>
          <w:rFonts w:cs="Arial"/>
          <w:b/>
          <w:bCs/>
          <w:sz w:val="24"/>
          <w:szCs w:val="24"/>
        </w:rPr>
        <w:t>Varicose Veins</w:t>
      </w:r>
    </w:p>
    <w:p w:rsidR="007119CF" w:rsidRPr="007119CF" w:rsidRDefault="007119CF" w:rsidP="007119CF">
      <w:pPr>
        <w:autoSpaceDE w:val="0"/>
        <w:autoSpaceDN w:val="0"/>
        <w:adjustRightInd w:val="0"/>
        <w:rPr>
          <w:rFonts w:cs="Arial"/>
        </w:rPr>
      </w:pPr>
      <w:r w:rsidRPr="007119CF">
        <w:rPr>
          <w:rFonts w:cs="Arial"/>
        </w:rPr>
        <w:t>Instructions for use: Please refer to the full policy for details.</w:t>
      </w:r>
    </w:p>
    <w:p w:rsidR="007119CF" w:rsidRPr="007119CF" w:rsidRDefault="007119CF" w:rsidP="007119CF">
      <w:pPr>
        <w:autoSpaceDE w:val="0"/>
        <w:autoSpaceDN w:val="0"/>
        <w:adjustRightInd w:val="0"/>
        <w:rPr>
          <w:rFonts w:cs="Arial"/>
        </w:rPr>
      </w:pPr>
    </w:p>
    <w:p w:rsidR="007119CF" w:rsidRPr="007119CF" w:rsidRDefault="007119CF" w:rsidP="007119CF">
      <w:pPr>
        <w:autoSpaceDE w:val="0"/>
        <w:autoSpaceDN w:val="0"/>
        <w:adjustRightInd w:val="0"/>
        <w:rPr>
          <w:rFonts w:cs="Arial"/>
        </w:rPr>
      </w:pPr>
      <w:r w:rsidRPr="007119CF">
        <w:rPr>
          <w:rFonts w:ascii="Arial,Bold" w:hAnsi="Arial,Bold" w:cs="Arial,Bold"/>
          <w:b/>
          <w:bCs/>
        </w:rPr>
        <w:t xml:space="preserve">To Referring Clinicians </w:t>
      </w:r>
      <w:r w:rsidRPr="007119CF">
        <w:rPr>
          <w:rFonts w:cs="Arial"/>
          <w:b/>
          <w:bCs/>
        </w:rPr>
        <w:t>and Receiving Clinicians</w:t>
      </w:r>
      <w:r w:rsidRPr="007119CF">
        <w:rPr>
          <w:rFonts w:cs="Arial"/>
        </w:rPr>
        <w:t xml:space="preserve">: Treatment of varicose veins in secondary care is considered a low priority treatment and will only be funded by the CCG if the criteria below have been met. Treatment will </w:t>
      </w:r>
      <w:r w:rsidRPr="007119CF">
        <w:rPr>
          <w:rFonts w:cs="Arial"/>
          <w:b/>
        </w:rPr>
        <w:t>NOT</w:t>
      </w:r>
      <w:r w:rsidRPr="007119CF">
        <w:rPr>
          <w:rFonts w:cs="Arial"/>
        </w:rPr>
        <w:t xml:space="preserve"> be funded for cosmetic reasons or in pregnancy.</w:t>
      </w:r>
    </w:p>
    <w:p w:rsidR="007119CF" w:rsidRPr="007119CF" w:rsidRDefault="007119CF" w:rsidP="007119CF">
      <w:pPr>
        <w:autoSpaceDE w:val="0"/>
        <w:autoSpaceDN w:val="0"/>
        <w:adjustRightInd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1"/>
        <w:gridCol w:w="1211"/>
      </w:tblGrid>
      <w:tr w:rsidR="007119CF" w:rsidRPr="007119CF" w:rsidTr="00570862">
        <w:tc>
          <w:tcPr>
            <w:tcW w:w="8031" w:type="dxa"/>
            <w:shd w:val="clear" w:color="auto" w:fill="auto"/>
          </w:tcPr>
          <w:p w:rsidR="007119CF" w:rsidRPr="007119CF" w:rsidRDefault="007119CF" w:rsidP="007119CF">
            <w:pPr>
              <w:jc w:val="left"/>
              <w:rPr>
                <w:rFonts w:eastAsia="Calibri" w:cs="Arial"/>
                <w:szCs w:val="22"/>
              </w:rPr>
            </w:pPr>
            <w:r w:rsidRPr="007119CF">
              <w:rPr>
                <w:rFonts w:eastAsia="Calibri" w:cs="Arial"/>
                <w:szCs w:val="22"/>
              </w:rPr>
              <w:t>Patients may be referred to secondary care for treatment of their varicose veins if they meet the commissioning criteria:</w:t>
            </w:r>
          </w:p>
          <w:p w:rsidR="007119CF" w:rsidRPr="007119CF" w:rsidRDefault="007119CF" w:rsidP="007119CF">
            <w:pPr>
              <w:jc w:val="left"/>
              <w:rPr>
                <w:rFonts w:eastAsia="Calibri" w:cs="Arial"/>
                <w:szCs w:val="22"/>
              </w:rPr>
            </w:pPr>
          </w:p>
        </w:tc>
        <w:tc>
          <w:tcPr>
            <w:tcW w:w="1211" w:type="dxa"/>
            <w:shd w:val="clear" w:color="auto" w:fill="auto"/>
          </w:tcPr>
          <w:p w:rsidR="007119CF" w:rsidRPr="007119CF" w:rsidRDefault="007119CF" w:rsidP="007119CF">
            <w:pPr>
              <w:jc w:val="center"/>
            </w:pPr>
            <w:r w:rsidRPr="007119CF">
              <w:t>Please tick one</w:t>
            </w:r>
          </w:p>
        </w:tc>
      </w:tr>
      <w:tr w:rsidR="007119CF" w:rsidRPr="007119CF" w:rsidTr="00570862">
        <w:trPr>
          <w:trHeight w:val="318"/>
        </w:trPr>
        <w:tc>
          <w:tcPr>
            <w:tcW w:w="8031" w:type="dxa"/>
            <w:shd w:val="clear" w:color="auto" w:fill="auto"/>
          </w:tcPr>
          <w:p w:rsidR="007119CF" w:rsidRPr="007119CF" w:rsidRDefault="007119CF" w:rsidP="007119CF">
            <w:pPr>
              <w:jc w:val="left"/>
              <w:rPr>
                <w:rFonts w:eastAsia="Calibri" w:cs="Arial"/>
                <w:szCs w:val="22"/>
              </w:rPr>
            </w:pPr>
            <w:r w:rsidRPr="007119CF">
              <w:rPr>
                <w:rFonts w:eastAsia="Calibri" w:cs="Arial"/>
                <w:szCs w:val="22"/>
              </w:rPr>
              <w:t xml:space="preserve">Patient’s BMI is 30 or less </w:t>
            </w:r>
            <w:r w:rsidRPr="007119CF">
              <w:rPr>
                <w:rFonts w:eastAsia="Calibri" w:cs="Arial"/>
                <w:b/>
                <w:szCs w:val="22"/>
              </w:rPr>
              <w:t>AND</w:t>
            </w:r>
          </w:p>
        </w:tc>
        <w:tc>
          <w:tcPr>
            <w:tcW w:w="1211" w:type="dxa"/>
            <w:shd w:val="clear" w:color="auto" w:fill="auto"/>
          </w:tcPr>
          <w:p w:rsidR="007119CF" w:rsidRPr="007119CF" w:rsidRDefault="007119CF" w:rsidP="007119CF">
            <w:pPr>
              <w:jc w:val="center"/>
            </w:pPr>
          </w:p>
        </w:tc>
      </w:tr>
      <w:tr w:rsidR="007119CF" w:rsidRPr="007119CF" w:rsidTr="00570862">
        <w:trPr>
          <w:trHeight w:val="373"/>
        </w:trPr>
        <w:tc>
          <w:tcPr>
            <w:tcW w:w="8031" w:type="dxa"/>
            <w:shd w:val="clear" w:color="auto" w:fill="auto"/>
          </w:tcPr>
          <w:p w:rsidR="007119CF" w:rsidRPr="007119CF" w:rsidRDefault="007119CF" w:rsidP="007119CF">
            <w:pPr>
              <w:autoSpaceDE w:val="0"/>
              <w:autoSpaceDN w:val="0"/>
              <w:adjustRightInd w:val="0"/>
              <w:rPr>
                <w:rFonts w:cs="Arial"/>
                <w:color w:val="FF0000"/>
              </w:rPr>
            </w:pPr>
            <w:r w:rsidRPr="007119CF">
              <w:rPr>
                <w:rFonts w:cs="Arial"/>
              </w:rPr>
              <w:t xml:space="preserve">Intractable ulceration secondary to venous stasis </w:t>
            </w:r>
            <w:r w:rsidRPr="007119CF">
              <w:rPr>
                <w:rFonts w:cs="Arial"/>
                <w:b/>
              </w:rPr>
              <w:t>OR</w:t>
            </w:r>
          </w:p>
        </w:tc>
        <w:tc>
          <w:tcPr>
            <w:tcW w:w="1211" w:type="dxa"/>
            <w:shd w:val="clear" w:color="auto" w:fill="auto"/>
          </w:tcPr>
          <w:p w:rsidR="007119CF" w:rsidRPr="007119CF" w:rsidRDefault="007119CF" w:rsidP="007119CF">
            <w:pPr>
              <w:jc w:val="center"/>
            </w:pPr>
          </w:p>
        </w:tc>
      </w:tr>
      <w:tr w:rsidR="007119CF" w:rsidRPr="007119CF" w:rsidTr="00570862">
        <w:tc>
          <w:tcPr>
            <w:tcW w:w="8031" w:type="dxa"/>
            <w:shd w:val="clear" w:color="auto" w:fill="auto"/>
          </w:tcPr>
          <w:p w:rsidR="007119CF" w:rsidRPr="007119CF" w:rsidRDefault="007119CF" w:rsidP="007119CF">
            <w:pPr>
              <w:autoSpaceDE w:val="0"/>
              <w:autoSpaceDN w:val="0"/>
              <w:adjustRightInd w:val="0"/>
              <w:rPr>
                <w:rFonts w:cs="Arial"/>
                <w:b/>
              </w:rPr>
            </w:pPr>
            <w:r w:rsidRPr="007119CF">
              <w:rPr>
                <w:rFonts w:cs="Arial"/>
              </w:rPr>
              <w:t>Bleeding varicose vein or if the patient is at high risk of re-bleeding. (</w:t>
            </w:r>
            <w:proofErr w:type="gramStart"/>
            <w:r w:rsidRPr="007119CF">
              <w:rPr>
                <w:rFonts w:cs="Arial"/>
              </w:rPr>
              <w:t>i.e</w:t>
            </w:r>
            <w:proofErr w:type="gramEnd"/>
            <w:r w:rsidRPr="007119CF">
              <w:rPr>
                <w:rFonts w:cs="Arial"/>
              </w:rPr>
              <w:t xml:space="preserve">. there has been more than one episode of minor haemorrhage or one episode of significant haemorrhage from a ruptured superficial varicosity.) </w:t>
            </w:r>
            <w:r w:rsidRPr="007119CF">
              <w:rPr>
                <w:rFonts w:cs="Arial"/>
                <w:b/>
              </w:rPr>
              <w:t>OR</w:t>
            </w:r>
          </w:p>
        </w:tc>
        <w:tc>
          <w:tcPr>
            <w:tcW w:w="1211" w:type="dxa"/>
            <w:shd w:val="clear" w:color="auto" w:fill="auto"/>
          </w:tcPr>
          <w:p w:rsidR="007119CF" w:rsidRPr="007119CF" w:rsidRDefault="007119CF" w:rsidP="007119CF">
            <w:pPr>
              <w:jc w:val="center"/>
            </w:pPr>
          </w:p>
        </w:tc>
      </w:tr>
      <w:tr w:rsidR="007119CF" w:rsidRPr="007119CF" w:rsidTr="00570862">
        <w:tc>
          <w:tcPr>
            <w:tcW w:w="8031" w:type="dxa"/>
            <w:shd w:val="clear" w:color="auto" w:fill="auto"/>
          </w:tcPr>
          <w:p w:rsidR="007119CF" w:rsidRPr="007119CF" w:rsidRDefault="007119CF" w:rsidP="007119CF">
            <w:pPr>
              <w:autoSpaceDE w:val="0"/>
              <w:autoSpaceDN w:val="0"/>
              <w:adjustRightInd w:val="0"/>
              <w:rPr>
                <w:rFonts w:cs="Arial"/>
              </w:rPr>
            </w:pPr>
            <w:r w:rsidRPr="007119CF">
              <w:rPr>
                <w:rFonts w:cs="Arial"/>
              </w:rPr>
              <w:t xml:space="preserve">Significant and or progressive lower limb skin changes such as Varicose eczema, or </w:t>
            </w:r>
            <w:proofErr w:type="spellStart"/>
            <w:r w:rsidRPr="007119CF">
              <w:rPr>
                <w:rFonts w:cs="Arial"/>
              </w:rPr>
              <w:t>lipodermatosclerosis</w:t>
            </w:r>
            <w:proofErr w:type="spellEnd"/>
            <w:r w:rsidRPr="007119CF">
              <w:rPr>
                <w:rFonts w:cs="Arial"/>
              </w:rPr>
              <w:t xml:space="preserve"> with moderate to severe oedema proven to be caused by chronic venous insufficiency (itching is insufficient for referral). </w:t>
            </w:r>
            <w:r w:rsidRPr="007119CF">
              <w:rPr>
                <w:rFonts w:cs="Arial"/>
                <w:b/>
              </w:rPr>
              <w:t>OR</w:t>
            </w:r>
          </w:p>
        </w:tc>
        <w:tc>
          <w:tcPr>
            <w:tcW w:w="1211" w:type="dxa"/>
            <w:shd w:val="clear" w:color="auto" w:fill="auto"/>
          </w:tcPr>
          <w:p w:rsidR="007119CF" w:rsidRPr="007119CF" w:rsidRDefault="007119CF" w:rsidP="007119CF">
            <w:pPr>
              <w:jc w:val="center"/>
            </w:pPr>
          </w:p>
        </w:tc>
      </w:tr>
      <w:tr w:rsidR="007119CF" w:rsidRPr="007119CF" w:rsidTr="00570862">
        <w:tc>
          <w:tcPr>
            <w:tcW w:w="8031" w:type="dxa"/>
            <w:shd w:val="clear" w:color="auto" w:fill="auto"/>
          </w:tcPr>
          <w:p w:rsidR="007119CF" w:rsidRPr="007119CF" w:rsidRDefault="007119CF" w:rsidP="007119CF">
            <w:pPr>
              <w:autoSpaceDE w:val="0"/>
              <w:autoSpaceDN w:val="0"/>
              <w:adjustRightInd w:val="0"/>
              <w:rPr>
                <w:rFonts w:cs="Arial"/>
              </w:rPr>
            </w:pPr>
            <w:r w:rsidRPr="007119CF">
              <w:rPr>
                <w:rFonts w:cs="Arial"/>
              </w:rPr>
              <w:t xml:space="preserve">Recurrent thrombophlebitis (more than 2 episodes) associated with severe and persistent pain requiring analgesia and affecting activities of daily living and or instrumental activities of daily living*. </w:t>
            </w:r>
            <w:r w:rsidRPr="007119CF">
              <w:rPr>
                <w:rFonts w:cs="Arial"/>
                <w:b/>
              </w:rPr>
              <w:t>OR</w:t>
            </w:r>
          </w:p>
        </w:tc>
        <w:tc>
          <w:tcPr>
            <w:tcW w:w="1211" w:type="dxa"/>
            <w:shd w:val="clear" w:color="auto" w:fill="auto"/>
          </w:tcPr>
          <w:p w:rsidR="007119CF" w:rsidRPr="007119CF" w:rsidRDefault="007119CF" w:rsidP="007119CF">
            <w:pPr>
              <w:jc w:val="center"/>
            </w:pPr>
          </w:p>
        </w:tc>
      </w:tr>
      <w:tr w:rsidR="007119CF" w:rsidRPr="007119CF" w:rsidTr="00570862">
        <w:trPr>
          <w:trHeight w:val="448"/>
        </w:trPr>
        <w:tc>
          <w:tcPr>
            <w:tcW w:w="8031" w:type="dxa"/>
            <w:vMerge w:val="restart"/>
            <w:shd w:val="clear" w:color="auto" w:fill="auto"/>
          </w:tcPr>
          <w:p w:rsidR="007119CF" w:rsidRPr="007119CF" w:rsidRDefault="007119CF" w:rsidP="007119CF">
            <w:pPr>
              <w:autoSpaceDE w:val="0"/>
              <w:autoSpaceDN w:val="0"/>
              <w:adjustRightInd w:val="0"/>
              <w:rPr>
                <w:rFonts w:cs="Arial"/>
              </w:rPr>
            </w:pPr>
            <w:r w:rsidRPr="007119CF">
              <w:rPr>
                <w:rFonts w:cs="Arial"/>
              </w:rPr>
              <w:t>If the patient is severely symptomatic affecting activities of daily living and or instrumental</w:t>
            </w:r>
          </w:p>
          <w:p w:rsidR="007119CF" w:rsidRPr="007119CF" w:rsidRDefault="007119CF" w:rsidP="007119CF">
            <w:pPr>
              <w:autoSpaceDE w:val="0"/>
              <w:autoSpaceDN w:val="0"/>
              <w:adjustRightInd w:val="0"/>
              <w:rPr>
                <w:rFonts w:cs="Arial"/>
              </w:rPr>
            </w:pPr>
            <w:proofErr w:type="gramStart"/>
            <w:r w:rsidRPr="007119CF">
              <w:rPr>
                <w:rFonts w:cs="Arial"/>
              </w:rPr>
              <w:t>activities</w:t>
            </w:r>
            <w:proofErr w:type="gramEnd"/>
            <w:r w:rsidRPr="007119CF">
              <w:rPr>
                <w:rFonts w:cs="Arial"/>
              </w:rPr>
              <w:t xml:space="preserve"> of daily living. - </w:t>
            </w:r>
            <w:r w:rsidRPr="007119CF">
              <w:rPr>
                <w:rFonts w:cs="Arial"/>
                <w:b/>
                <w:bCs/>
              </w:rPr>
              <w:t xml:space="preserve">ALL </w:t>
            </w:r>
            <w:r w:rsidRPr="007119CF">
              <w:rPr>
                <w:rFonts w:cs="Arial"/>
              </w:rPr>
              <w:t>below must apply:</w:t>
            </w:r>
          </w:p>
          <w:p w:rsidR="007119CF" w:rsidRPr="007119CF" w:rsidRDefault="007119CF" w:rsidP="007119CF">
            <w:pPr>
              <w:numPr>
                <w:ilvl w:val="0"/>
                <w:numId w:val="5"/>
              </w:numPr>
              <w:spacing w:after="200" w:line="276" w:lineRule="auto"/>
              <w:jc w:val="left"/>
              <w:rPr>
                <w:rFonts w:cs="Arial"/>
              </w:rPr>
            </w:pPr>
            <w:r w:rsidRPr="007119CF">
              <w:rPr>
                <w:rFonts w:cs="Arial"/>
              </w:rPr>
              <w:t>Symptoms must be caused by varicosity and cannot be attributed to any other comorbidities or other disease affecting the lower limb.</w:t>
            </w:r>
          </w:p>
          <w:p w:rsidR="007119CF" w:rsidRPr="007119CF" w:rsidRDefault="007119CF" w:rsidP="007119CF">
            <w:pPr>
              <w:numPr>
                <w:ilvl w:val="0"/>
                <w:numId w:val="5"/>
              </w:numPr>
              <w:spacing w:after="200" w:line="276" w:lineRule="auto"/>
              <w:jc w:val="left"/>
              <w:rPr>
                <w:rFonts w:cs="Arial"/>
              </w:rPr>
            </w:pPr>
            <w:r w:rsidRPr="007119CF">
              <w:rPr>
                <w:rFonts w:cs="Arial"/>
              </w:rPr>
              <w:t>There must be a documented unsuccessful six month trial of conservative management</w:t>
            </w:r>
            <w:proofErr w:type="gramStart"/>
            <w:r w:rsidRPr="007119CF">
              <w:rPr>
                <w:rFonts w:cs="Arial"/>
              </w:rPr>
              <w:t>.*</w:t>
            </w:r>
            <w:proofErr w:type="gramEnd"/>
            <w:r w:rsidRPr="007119CF">
              <w:rPr>
                <w:rFonts w:cs="Arial"/>
              </w:rPr>
              <w:t>*</w:t>
            </w:r>
          </w:p>
          <w:p w:rsidR="007119CF" w:rsidRPr="007119CF" w:rsidRDefault="007119CF" w:rsidP="007119CF">
            <w:pPr>
              <w:numPr>
                <w:ilvl w:val="0"/>
                <w:numId w:val="5"/>
              </w:numPr>
              <w:spacing w:after="200" w:line="276" w:lineRule="auto"/>
              <w:jc w:val="left"/>
              <w:rPr>
                <w:rFonts w:cs="Arial"/>
                <w:sz w:val="20"/>
              </w:rPr>
            </w:pPr>
            <w:r w:rsidRPr="007119CF">
              <w:rPr>
                <w:rFonts w:ascii="Symbol" w:hAnsi="Symbol" w:cs="Symbol"/>
              </w:rPr>
              <w:t></w:t>
            </w:r>
            <w:r w:rsidRPr="007119CF">
              <w:rPr>
                <w:rFonts w:cs="Arial"/>
              </w:rPr>
              <w:t>Evidence that symptoms are affecting activities of daily living and/or Instrumental activities of daily living.</w:t>
            </w:r>
          </w:p>
        </w:tc>
        <w:tc>
          <w:tcPr>
            <w:tcW w:w="1211" w:type="dxa"/>
            <w:shd w:val="clear" w:color="auto" w:fill="auto"/>
          </w:tcPr>
          <w:p w:rsidR="007119CF" w:rsidRPr="007119CF" w:rsidRDefault="007119CF" w:rsidP="007119CF">
            <w:pPr>
              <w:jc w:val="center"/>
            </w:pPr>
          </w:p>
        </w:tc>
      </w:tr>
      <w:tr w:rsidR="007119CF" w:rsidRPr="007119CF" w:rsidTr="00570862">
        <w:trPr>
          <w:trHeight w:val="554"/>
        </w:trPr>
        <w:tc>
          <w:tcPr>
            <w:tcW w:w="8031" w:type="dxa"/>
            <w:vMerge/>
            <w:shd w:val="clear" w:color="auto" w:fill="auto"/>
          </w:tcPr>
          <w:p w:rsidR="007119CF" w:rsidRPr="007119CF" w:rsidRDefault="007119CF" w:rsidP="007119CF">
            <w:pPr>
              <w:autoSpaceDE w:val="0"/>
              <w:autoSpaceDN w:val="0"/>
              <w:adjustRightInd w:val="0"/>
              <w:rPr>
                <w:rFonts w:cs="Arial"/>
              </w:rPr>
            </w:pPr>
          </w:p>
        </w:tc>
        <w:tc>
          <w:tcPr>
            <w:tcW w:w="1211" w:type="dxa"/>
            <w:shd w:val="clear" w:color="auto" w:fill="auto"/>
          </w:tcPr>
          <w:p w:rsidR="007119CF" w:rsidRPr="007119CF" w:rsidRDefault="007119CF" w:rsidP="007119CF">
            <w:pPr>
              <w:jc w:val="center"/>
            </w:pPr>
          </w:p>
        </w:tc>
      </w:tr>
      <w:tr w:rsidR="007119CF" w:rsidRPr="007119CF" w:rsidTr="00570862">
        <w:trPr>
          <w:trHeight w:val="495"/>
        </w:trPr>
        <w:tc>
          <w:tcPr>
            <w:tcW w:w="8031" w:type="dxa"/>
            <w:vMerge/>
            <w:shd w:val="clear" w:color="auto" w:fill="auto"/>
          </w:tcPr>
          <w:p w:rsidR="007119CF" w:rsidRPr="007119CF" w:rsidRDefault="007119CF" w:rsidP="007119CF">
            <w:pPr>
              <w:autoSpaceDE w:val="0"/>
              <w:autoSpaceDN w:val="0"/>
              <w:adjustRightInd w:val="0"/>
              <w:rPr>
                <w:rFonts w:cs="Arial"/>
              </w:rPr>
            </w:pPr>
          </w:p>
        </w:tc>
        <w:tc>
          <w:tcPr>
            <w:tcW w:w="1211" w:type="dxa"/>
            <w:shd w:val="clear" w:color="auto" w:fill="auto"/>
          </w:tcPr>
          <w:p w:rsidR="007119CF" w:rsidRPr="007119CF" w:rsidRDefault="007119CF" w:rsidP="007119CF">
            <w:pPr>
              <w:jc w:val="center"/>
            </w:pPr>
          </w:p>
        </w:tc>
      </w:tr>
      <w:tr w:rsidR="007119CF" w:rsidRPr="007119CF" w:rsidTr="00570862">
        <w:trPr>
          <w:trHeight w:val="495"/>
        </w:trPr>
        <w:tc>
          <w:tcPr>
            <w:tcW w:w="8031" w:type="dxa"/>
            <w:vMerge/>
            <w:shd w:val="clear" w:color="auto" w:fill="auto"/>
          </w:tcPr>
          <w:p w:rsidR="007119CF" w:rsidRPr="007119CF" w:rsidRDefault="007119CF" w:rsidP="007119CF">
            <w:pPr>
              <w:autoSpaceDE w:val="0"/>
              <w:autoSpaceDN w:val="0"/>
              <w:adjustRightInd w:val="0"/>
              <w:rPr>
                <w:rFonts w:cs="Arial"/>
              </w:rPr>
            </w:pPr>
          </w:p>
        </w:tc>
        <w:tc>
          <w:tcPr>
            <w:tcW w:w="1211" w:type="dxa"/>
            <w:shd w:val="clear" w:color="auto" w:fill="auto"/>
          </w:tcPr>
          <w:p w:rsidR="007119CF" w:rsidRPr="007119CF" w:rsidRDefault="007119CF" w:rsidP="007119CF">
            <w:pPr>
              <w:jc w:val="center"/>
            </w:pPr>
          </w:p>
        </w:tc>
      </w:tr>
      <w:tr w:rsidR="007119CF" w:rsidRPr="007119CF" w:rsidTr="00570862">
        <w:trPr>
          <w:trHeight w:val="413"/>
        </w:trPr>
        <w:tc>
          <w:tcPr>
            <w:tcW w:w="8031" w:type="dxa"/>
            <w:vMerge/>
            <w:shd w:val="clear" w:color="auto" w:fill="auto"/>
          </w:tcPr>
          <w:p w:rsidR="007119CF" w:rsidRPr="007119CF" w:rsidRDefault="007119CF" w:rsidP="007119CF">
            <w:pPr>
              <w:autoSpaceDE w:val="0"/>
              <w:autoSpaceDN w:val="0"/>
              <w:adjustRightInd w:val="0"/>
              <w:rPr>
                <w:rFonts w:cs="Arial"/>
              </w:rPr>
            </w:pPr>
          </w:p>
        </w:tc>
        <w:tc>
          <w:tcPr>
            <w:tcW w:w="1211" w:type="dxa"/>
            <w:shd w:val="clear" w:color="auto" w:fill="auto"/>
          </w:tcPr>
          <w:p w:rsidR="007119CF" w:rsidRPr="007119CF" w:rsidRDefault="007119CF" w:rsidP="007119CF">
            <w:pPr>
              <w:jc w:val="center"/>
            </w:pPr>
          </w:p>
        </w:tc>
      </w:tr>
    </w:tbl>
    <w:p w:rsidR="007119CF" w:rsidRPr="007119CF" w:rsidRDefault="007119CF" w:rsidP="007119CF">
      <w:pPr>
        <w:autoSpaceDE w:val="0"/>
        <w:autoSpaceDN w:val="0"/>
        <w:adjustRightInd w:val="0"/>
        <w:rPr>
          <w:rFonts w:cs="Arial"/>
        </w:rPr>
      </w:pPr>
      <w:r w:rsidRPr="007119CF">
        <w:rPr>
          <w:rFonts w:cs="Arial"/>
        </w:rPr>
        <w:t xml:space="preserve">*Activities of daily living include: functional mobility, eating, bathing and personal care. They can be measured using the </w:t>
      </w:r>
      <w:proofErr w:type="spellStart"/>
      <w:r w:rsidRPr="007119CF">
        <w:rPr>
          <w:rFonts w:cs="Arial"/>
        </w:rPr>
        <w:t>Barthel</w:t>
      </w:r>
      <w:proofErr w:type="spellEnd"/>
      <w:r w:rsidRPr="007119CF">
        <w:rPr>
          <w:rFonts w:cs="Arial"/>
        </w:rPr>
        <w:t xml:space="preserve"> activities of daily living index. Instrumental activities of daily living include more complex tasks such as care of others, community mobility, health management and meal preparation.</w:t>
      </w:r>
    </w:p>
    <w:p w:rsidR="007119CF" w:rsidRPr="007119CF" w:rsidRDefault="007119CF" w:rsidP="007119CF">
      <w:pPr>
        <w:autoSpaceDE w:val="0"/>
        <w:autoSpaceDN w:val="0"/>
        <w:adjustRightInd w:val="0"/>
        <w:rPr>
          <w:rFonts w:cs="Arial"/>
        </w:rPr>
      </w:pPr>
      <w:r w:rsidRPr="007119CF">
        <w:rPr>
          <w:rFonts w:cs="Arial"/>
        </w:rPr>
        <w:t>** Conservative management should include advice on walking and exercise, avoidance of activities that exacerbate symptoms, leg elevation whenever sitting and weight loss if appropriate. Compression stockings should only be used where interventional treatment is unsuitable or the patient fails to meet the criteria.</w:t>
      </w:r>
    </w:p>
    <w:p w:rsidR="007119CF" w:rsidRPr="007119CF" w:rsidRDefault="007119CF" w:rsidP="007119CF">
      <w:pPr>
        <w:autoSpaceDE w:val="0"/>
        <w:autoSpaceDN w:val="0"/>
        <w:adjustRightInd w:val="0"/>
        <w:rPr>
          <w:rFonts w:cs="Arial"/>
        </w:rPr>
      </w:pPr>
    </w:p>
    <w:p w:rsidR="007119CF" w:rsidRPr="007119CF" w:rsidRDefault="007119CF" w:rsidP="007119CF">
      <w:pPr>
        <w:autoSpaceDE w:val="0"/>
        <w:autoSpaceDN w:val="0"/>
        <w:adjustRightInd w:val="0"/>
        <w:rPr>
          <w:rFonts w:ascii="Calibri" w:eastAsia="Calibri" w:hAnsi="Calibri"/>
          <w:szCs w:val="22"/>
        </w:rPr>
      </w:pPr>
      <w:r w:rsidRPr="007119CF">
        <w:rPr>
          <w:rFonts w:cs="Arial"/>
          <w:i/>
          <w:iCs/>
          <w:sz w:val="20"/>
        </w:rPr>
        <w:t xml:space="preserve">If clinician considers need for referral/treatment on clinical grounds outside of these criteria, please refer to </w:t>
      </w:r>
      <w:r w:rsidRPr="007119CF">
        <w:rPr>
          <w:rFonts w:ascii="Arial,Italic" w:hAnsi="Arial,Italic" w:cs="Arial,Italic"/>
          <w:i/>
          <w:iCs/>
          <w:sz w:val="20"/>
        </w:rPr>
        <w:t xml:space="preserve">CCG’s </w:t>
      </w:r>
      <w:r w:rsidRPr="007119CF">
        <w:rPr>
          <w:rFonts w:cs="Arial"/>
          <w:i/>
          <w:iCs/>
          <w:sz w:val="20"/>
        </w:rPr>
        <w:t>Individual funding request policy for further information.</w:t>
      </w:r>
    </w:p>
    <w:p w:rsidR="007119CF" w:rsidRDefault="007119CF" w:rsidP="00D70A8A">
      <w:pPr>
        <w:autoSpaceDE w:val="0"/>
        <w:autoSpaceDN w:val="0"/>
        <w:adjustRightInd w:val="0"/>
      </w:pPr>
    </w:p>
    <w:p w:rsidR="007119CF" w:rsidRDefault="007119CF" w:rsidP="00D70A8A">
      <w:pPr>
        <w:autoSpaceDE w:val="0"/>
        <w:autoSpaceDN w:val="0"/>
        <w:adjustRightInd w:val="0"/>
      </w:pPr>
    </w:p>
    <w:p w:rsidR="007119CF" w:rsidRDefault="007119CF" w:rsidP="00D70A8A">
      <w:pPr>
        <w:autoSpaceDE w:val="0"/>
        <w:autoSpaceDN w:val="0"/>
        <w:adjustRightInd w:val="0"/>
      </w:pPr>
    </w:p>
    <w:p w:rsidR="007549D9" w:rsidRDefault="00D70A8A" w:rsidP="00320669">
      <w:pPr>
        <w:autoSpaceDE w:val="0"/>
        <w:autoSpaceDN w:val="0"/>
        <w:adjustRightInd w:val="0"/>
      </w:pPr>
      <w:r>
        <w:tab/>
      </w:r>
      <w:r>
        <w:tab/>
      </w:r>
      <w:r>
        <w:tab/>
      </w:r>
      <w:r>
        <w:tab/>
      </w:r>
      <w:r>
        <w:tab/>
      </w:r>
      <w:r>
        <w:tab/>
      </w:r>
      <w:r>
        <w:tab/>
      </w:r>
      <w:r w:rsidR="003275A0">
        <w:tab/>
      </w:r>
      <w:r w:rsidR="003275A0">
        <w:tab/>
      </w:r>
      <w:r w:rsidR="003275A0">
        <w:tab/>
      </w:r>
      <w:r w:rsidR="00320669">
        <w:tab/>
      </w:r>
      <w:r w:rsidR="00320669">
        <w:tab/>
      </w:r>
    </w:p>
    <w:p w:rsidR="00BF0091" w:rsidRDefault="00320669" w:rsidP="00320669">
      <w:pPr>
        <w:autoSpaceDE w:val="0"/>
        <w:autoSpaceDN w:val="0"/>
        <w:adjustRightInd w:val="0"/>
      </w:pPr>
      <w:r>
        <w:tab/>
      </w:r>
      <w:r>
        <w:tab/>
      </w:r>
      <w:r>
        <w:tab/>
      </w:r>
      <w:r>
        <w:tab/>
      </w:r>
      <w:r>
        <w:tab/>
      </w:r>
      <w:r>
        <w:tab/>
      </w:r>
      <w:r>
        <w:tab/>
      </w:r>
      <w:r>
        <w:tab/>
      </w:r>
      <w:r>
        <w:tab/>
      </w:r>
      <w:r>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r w:rsidR="00BF0091">
        <w:tab/>
      </w:r>
    </w:p>
    <w:p w:rsidR="00BF0091" w:rsidRDefault="002F2C38" w:rsidP="00BF0091">
      <w:pPr>
        <w:autoSpaceDE w:val="0"/>
        <w:autoSpaceDN w:val="0"/>
        <w:adjustRightInd w:val="0"/>
      </w:pPr>
      <w:r>
        <w:rPr>
          <w:noProof/>
          <w:lang w:eastAsia="en-GB"/>
        </w:rPr>
        <mc:AlternateContent>
          <mc:Choice Requires="wpg">
            <w:drawing>
              <wp:anchor distT="0" distB="0" distL="114300" distR="114300" simplePos="0" relativeHeight="251643392" behindDoc="0" locked="0" layoutInCell="1" allowOverlap="1" wp14:anchorId="6ACB0810" wp14:editId="0A014AF2">
                <wp:simplePos x="0" y="0"/>
                <wp:positionH relativeFrom="column">
                  <wp:posOffset>-196215</wp:posOffset>
                </wp:positionH>
                <wp:positionV relativeFrom="paragraph">
                  <wp:posOffset>-1430020</wp:posOffset>
                </wp:positionV>
                <wp:extent cx="6838950" cy="1666875"/>
                <wp:effectExtent l="0" t="0" r="0" b="28575"/>
                <wp:wrapNone/>
                <wp:docPr id="1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124" name="Text Box 2"/>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BF0091">
                              <w:pPr>
                                <w:rPr>
                                  <w:rFonts w:cs="Arial"/>
                                </w:rPr>
                              </w:pPr>
                              <w:r w:rsidRPr="008A74BB">
                                <w:rPr>
                                  <w:rFonts w:cs="Arial"/>
                                </w:rPr>
                                <w:t>Patient Name</w:t>
                              </w:r>
                              <w:r>
                                <w:rPr>
                                  <w:rFonts w:cs="Arial"/>
                                </w:rPr>
                                <w:t>:</w:t>
                              </w:r>
                            </w:p>
                            <w:p w:rsidR="0010510D" w:rsidRDefault="0010510D" w:rsidP="00BF0091">
                              <w:pPr>
                                <w:rPr>
                                  <w:rFonts w:cs="Arial"/>
                                </w:rPr>
                              </w:pPr>
                              <w:r>
                                <w:rPr>
                                  <w:rFonts w:cs="Arial"/>
                                </w:rPr>
                                <w:t>Address:</w:t>
                              </w:r>
                            </w:p>
                            <w:p w:rsidR="0010510D" w:rsidRDefault="0010510D" w:rsidP="00BF0091">
                              <w:pPr>
                                <w:rPr>
                                  <w:rFonts w:cs="Arial"/>
                                </w:rPr>
                              </w:pPr>
                              <w:r>
                                <w:rPr>
                                  <w:rFonts w:cs="Arial"/>
                                </w:rPr>
                                <w:t>Date of Birth:</w:t>
                              </w:r>
                            </w:p>
                            <w:p w:rsidR="0010510D" w:rsidRDefault="0010510D" w:rsidP="00BF0091">
                              <w:pPr>
                                <w:rPr>
                                  <w:rFonts w:cs="Arial"/>
                                </w:rPr>
                              </w:pPr>
                              <w:r>
                                <w:rPr>
                                  <w:rFonts w:cs="Arial"/>
                                </w:rPr>
                                <w:t>NHS Number</w:t>
                              </w:r>
                            </w:p>
                            <w:p w:rsidR="0010510D" w:rsidRDefault="0010510D" w:rsidP="00BF0091">
                              <w:pPr>
                                <w:rPr>
                                  <w:rFonts w:cs="Arial"/>
                                </w:rPr>
                              </w:pPr>
                              <w:r>
                                <w:rPr>
                                  <w:rFonts w:cs="Arial"/>
                                </w:rPr>
                                <w:t xml:space="preserve">Consultant/Service to whom referral will be made:                                       </w:t>
                              </w:r>
                            </w:p>
                            <w:p w:rsidR="0010510D" w:rsidRPr="008A74BB" w:rsidRDefault="0010510D" w:rsidP="00BF0091">
                              <w:pPr>
                                <w:rPr>
                                  <w:rFonts w:cs="Arial"/>
                                </w:rPr>
                              </w:pPr>
                            </w:p>
                          </w:txbxContent>
                        </wps:txbx>
                        <wps:bodyPr rot="0" vert="horz" wrap="square" lIns="91440" tIns="45720" rIns="91440" bIns="45720" anchor="t" anchorCtr="0" upright="1">
                          <a:noAutofit/>
                        </wps:bodyPr>
                      </wps:wsp>
                      <wps:wsp>
                        <wps:cNvPr id="125" name="Text Box 3"/>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BF0091">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38" style="position:absolute;left:0;text-align:left;margin-left:-15.45pt;margin-top:-112.6pt;width:538.5pt;height:131.25pt;z-index:251643392;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">
                <v:shape id="_x0000_s1039"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L2L8A&#10;AADcAAAADwAAAGRycy9kb3ducmV2LnhtbERPTYvCMBC9C/6HMII3TbeKSNdY1oUF2Zvai7ehGduy&#10;zaQksa3/fiMI3ubxPmeXj6YVPTnfWFbwsUxAEJdWN1wpKC4/iy0IH5A1tpZJwYM85PvpZIeZtgOf&#10;qD+HSsQQ9hkqqEPoMil9WZNBv7QdceRu1hkMEbpKaodDDDetTJNkIw02HBtq7Oi7pvLvfDcKjptD&#10;uFKhf/UqXdmhkKW7tV6p+Wz8+gQRaAxv8ct91HF+uobnM/ECu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dEvYvwAAANwAAAAPAAAAAAAAAAAAAAAAAJgCAABkcnMvZG93bnJl&#10;di54bWxQSwUGAAAAAAQABAD1AAAAhAMAAAAA&#10;" strokeweight=".5pt">
                  <v:textbox>
                    <w:txbxContent>
                      <w:p w:rsidR="0010510D" w:rsidRDefault="0010510D" w:rsidP="00BF0091">
                        <w:pPr>
                          <w:rPr>
                            <w:rFonts w:cs="Arial"/>
                          </w:rPr>
                        </w:pPr>
                        <w:r w:rsidRPr="008A74BB">
                          <w:rPr>
                            <w:rFonts w:cs="Arial"/>
                          </w:rPr>
                          <w:t>Patient Name</w:t>
                        </w:r>
                        <w:r>
                          <w:rPr>
                            <w:rFonts w:cs="Arial"/>
                          </w:rPr>
                          <w:t>:</w:t>
                        </w:r>
                      </w:p>
                      <w:p w:rsidR="0010510D" w:rsidRDefault="0010510D" w:rsidP="00BF0091">
                        <w:pPr>
                          <w:rPr>
                            <w:rFonts w:cs="Arial"/>
                          </w:rPr>
                        </w:pPr>
                        <w:r>
                          <w:rPr>
                            <w:rFonts w:cs="Arial"/>
                          </w:rPr>
                          <w:t>Address:</w:t>
                        </w:r>
                      </w:p>
                      <w:p w:rsidR="0010510D" w:rsidRDefault="0010510D" w:rsidP="00BF0091">
                        <w:pPr>
                          <w:rPr>
                            <w:rFonts w:cs="Arial"/>
                          </w:rPr>
                        </w:pPr>
                        <w:r>
                          <w:rPr>
                            <w:rFonts w:cs="Arial"/>
                          </w:rPr>
                          <w:t>Date of Birth:</w:t>
                        </w:r>
                      </w:p>
                      <w:p w:rsidR="0010510D" w:rsidRDefault="0010510D" w:rsidP="00BF0091">
                        <w:pPr>
                          <w:rPr>
                            <w:rFonts w:cs="Arial"/>
                          </w:rPr>
                        </w:pPr>
                        <w:r>
                          <w:rPr>
                            <w:rFonts w:cs="Arial"/>
                          </w:rPr>
                          <w:t>NHS Number</w:t>
                        </w:r>
                      </w:p>
                      <w:p w:rsidR="0010510D" w:rsidRDefault="0010510D" w:rsidP="00BF0091">
                        <w:pPr>
                          <w:rPr>
                            <w:rFonts w:cs="Arial"/>
                          </w:rPr>
                        </w:pPr>
                        <w:r>
                          <w:rPr>
                            <w:rFonts w:cs="Arial"/>
                          </w:rPr>
                          <w:t xml:space="preserve">Consultant/Service to whom referral will be made:                                       </w:t>
                        </w:r>
                      </w:p>
                      <w:p w:rsidR="0010510D" w:rsidRPr="008A74BB" w:rsidRDefault="0010510D" w:rsidP="00BF0091">
                        <w:pPr>
                          <w:rPr>
                            <w:rFonts w:cs="Arial"/>
                          </w:rPr>
                        </w:pPr>
                      </w:p>
                    </w:txbxContent>
                  </v:textbox>
                </v:shape>
                <v:shape id="Text Box 3" o:spid="_x0000_s1040"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iML8A&#10;AADcAAAADwAAAGRycy9kb3ducmV2LnhtbERPS4vCMBC+C/sfwix407SyilRjkQXB08L6Og/N2BSb&#10;SUmyWv31ZkHwNh/fc5Zlb1txJR8axwrycQaCuHK64VrBYb8ZzUGEiKyxdUwK7hSgXH0Mllhod+Nf&#10;uu5iLVIIhwIVmBi7QspQGbIYxq4jTtzZeYsxQV9L7fGWwm0rJ1k2kxYbTg0GO/o2VF12f1bBqbaP&#10;0zHvvNG2/eKfx31/cI1Sw89+vQARqY9v8cu91Wn+ZAr/z6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BqIwvwAAANwAAAAPAAAAAAAAAAAAAAAAAJgCAABkcnMvZG93bnJl&#10;di54bWxQSwUGAAAAAAQABAD1AAAAhAMAAAAA&#10;" stroked="f" strokeweight=".5pt">
                  <v:textbox>
                    <w:txbxContent>
                      <w:p w:rsidR="0010510D" w:rsidRPr="008A74BB" w:rsidRDefault="0010510D" w:rsidP="00BF0091">
                        <w:pPr>
                          <w:rPr>
                            <w:b/>
                          </w:rPr>
                        </w:pPr>
                        <w:r w:rsidRPr="008A74BB">
                          <w:rPr>
                            <w:b/>
                          </w:rPr>
                          <w:t>Please send this form with the referral letter.</w:t>
                        </w:r>
                      </w:p>
                    </w:txbxContent>
                  </v:textbox>
                </v:shape>
              </v:group>
            </w:pict>
          </mc:Fallback>
        </mc:AlternateContent>
      </w:r>
    </w:p>
    <w:p w:rsidR="00BF0091" w:rsidRDefault="00BF0091" w:rsidP="00BF0091">
      <w:pPr>
        <w:autoSpaceDE w:val="0"/>
        <w:autoSpaceDN w:val="0"/>
        <w:adjustRightInd w:val="0"/>
      </w:pPr>
    </w:p>
    <w:p w:rsidR="00BF0091" w:rsidRDefault="00BF0091" w:rsidP="00BF0091">
      <w:pPr>
        <w:autoSpaceDE w:val="0"/>
        <w:autoSpaceDN w:val="0"/>
        <w:adjustRightInd w:val="0"/>
      </w:pPr>
      <w:r>
        <w:tab/>
      </w:r>
      <w:r>
        <w:tab/>
      </w:r>
      <w:r>
        <w:tab/>
      </w:r>
      <w:r>
        <w:tab/>
      </w:r>
      <w:r>
        <w:tab/>
      </w:r>
      <w:r>
        <w:tab/>
      </w:r>
      <w:r>
        <w:tab/>
      </w:r>
      <w:r>
        <w:tab/>
      </w:r>
      <w:r>
        <w:tab/>
      </w:r>
      <w:r>
        <w:tab/>
      </w:r>
      <w:r>
        <w:tab/>
      </w:r>
    </w:p>
    <w:p w:rsidR="00BF0091" w:rsidRDefault="00BF0091" w:rsidP="00BF0091">
      <w:pPr>
        <w:autoSpaceDE w:val="0"/>
        <w:autoSpaceDN w:val="0"/>
        <w:adjustRightInd w:val="0"/>
        <w:rPr>
          <w:rFonts w:cs="Arial"/>
          <w:b/>
          <w:bCs/>
          <w:sz w:val="24"/>
          <w:szCs w:val="24"/>
        </w:rPr>
      </w:pPr>
      <w:r>
        <w:rPr>
          <w:rFonts w:cs="Arial"/>
          <w:b/>
          <w:bCs/>
          <w:sz w:val="24"/>
          <w:szCs w:val="24"/>
        </w:rPr>
        <w:t>Management of Benign Skin Lesions</w:t>
      </w:r>
    </w:p>
    <w:p w:rsidR="00BF0091" w:rsidRDefault="00BF0091" w:rsidP="00BF0091">
      <w:pPr>
        <w:autoSpaceDE w:val="0"/>
        <w:autoSpaceDN w:val="0"/>
        <w:adjustRightInd w:val="0"/>
        <w:rPr>
          <w:rFonts w:cs="Arial"/>
          <w:sz w:val="20"/>
        </w:rPr>
      </w:pPr>
    </w:p>
    <w:p w:rsidR="00BF0091" w:rsidRPr="00E7655E" w:rsidRDefault="00BF0091" w:rsidP="00BF0091">
      <w:pPr>
        <w:autoSpaceDE w:val="0"/>
        <w:autoSpaceDN w:val="0"/>
        <w:adjustRightInd w:val="0"/>
        <w:rPr>
          <w:rFonts w:cs="Arial"/>
        </w:rPr>
      </w:pPr>
      <w:r w:rsidRPr="00E7655E">
        <w:rPr>
          <w:rFonts w:cs="Arial"/>
        </w:rPr>
        <w:t>Instructions for use:</w:t>
      </w:r>
    </w:p>
    <w:p w:rsidR="00BF0091" w:rsidRPr="00E7655E" w:rsidRDefault="00BF0091" w:rsidP="00BF0091">
      <w:pPr>
        <w:autoSpaceDE w:val="0"/>
        <w:autoSpaceDN w:val="0"/>
        <w:adjustRightInd w:val="0"/>
        <w:rPr>
          <w:rFonts w:cs="Arial"/>
        </w:rPr>
      </w:pPr>
      <w:r w:rsidRPr="00E7655E">
        <w:rPr>
          <w:rFonts w:cs="Arial"/>
          <w:b/>
          <w:bCs/>
        </w:rPr>
        <w:t xml:space="preserve">To Referring Clinicians (e.g. </w:t>
      </w:r>
      <w:r w:rsidRPr="00E7655E">
        <w:rPr>
          <w:rFonts w:ascii="Arial,Bold" w:hAnsi="Arial,Bold" w:cs="Arial,Bold"/>
          <w:b/>
          <w:bCs/>
        </w:rPr>
        <w:t>GP’s</w:t>
      </w:r>
      <w:r w:rsidRPr="00E7655E">
        <w:rPr>
          <w:rFonts w:cs="Arial"/>
          <w:b/>
          <w:bCs/>
        </w:rPr>
        <w:t>)</w:t>
      </w:r>
      <w:r w:rsidRPr="00E7655E">
        <w:rPr>
          <w:rFonts w:cs="Arial"/>
        </w:rPr>
        <w:t>: Please refer to the above policy and complete the following form prior to referral.</w:t>
      </w:r>
    </w:p>
    <w:p w:rsidR="00215325" w:rsidRDefault="00215325" w:rsidP="00215325">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p>
    <w:p w:rsidR="00BF0091" w:rsidRPr="00681803" w:rsidRDefault="00BF0091" w:rsidP="00BF0091">
      <w:pPr>
        <w:autoSpaceDE w:val="0"/>
        <w:autoSpaceDN w:val="0"/>
        <w:adjustRightInd w:val="0"/>
        <w:rPr>
          <w:rFonts w:cs="Arial"/>
          <w:u w:val="single"/>
        </w:rPr>
      </w:pPr>
    </w:p>
    <w:p w:rsidR="00BF0091" w:rsidRDefault="00B35129" w:rsidP="00BF0091">
      <w:pPr>
        <w:autoSpaceDE w:val="0"/>
        <w:autoSpaceDN w:val="0"/>
        <w:adjustRightInd w:val="0"/>
        <w:rPr>
          <w:rFonts w:cs="Arial"/>
        </w:rPr>
      </w:pPr>
      <w:r>
        <w:rPr>
          <w:rFonts w:cs="Arial"/>
          <w:u w:val="single"/>
        </w:rPr>
        <w:t>The CCG</w:t>
      </w:r>
      <w:r w:rsidR="00BF0091" w:rsidRPr="00681803">
        <w:rPr>
          <w:rFonts w:cs="Arial"/>
          <w:u w:val="single"/>
        </w:rPr>
        <w:t xml:space="preserve"> will only fund management of benign skin lesions when </w:t>
      </w:r>
      <w:r w:rsidR="00BF0091" w:rsidRPr="00681803">
        <w:rPr>
          <w:rFonts w:cs="Arial"/>
          <w:b/>
          <w:bCs/>
          <w:u w:val="single"/>
        </w:rPr>
        <w:t xml:space="preserve">one or more </w:t>
      </w:r>
      <w:r w:rsidR="00BF0091" w:rsidRPr="00681803">
        <w:rPr>
          <w:rFonts w:cs="Arial"/>
          <w:u w:val="single"/>
        </w:rPr>
        <w:t>of the following criteria are met</w:t>
      </w:r>
      <w:r w:rsidR="00BF0091" w:rsidRPr="00681803">
        <w:rPr>
          <w:rFonts w:cs="Arial"/>
        </w:rPr>
        <w:t>:</w:t>
      </w:r>
    </w:p>
    <w:p w:rsidR="00BF0091" w:rsidRDefault="00BF0091" w:rsidP="00BF0091">
      <w:pPr>
        <w:autoSpaceDE w:val="0"/>
        <w:autoSpaceDN w:val="0"/>
        <w:adjustRightInd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660"/>
        <w:gridCol w:w="700"/>
      </w:tblGrid>
      <w:tr w:rsidR="00BF0091" w:rsidTr="004F44B0">
        <w:trPr>
          <w:trHeight w:val="553"/>
        </w:trPr>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BF0091" w:rsidRPr="004F44B0" w:rsidRDefault="00BF0091" w:rsidP="004F44B0">
            <w:pPr>
              <w:autoSpaceDE w:val="0"/>
              <w:autoSpaceDN w:val="0"/>
              <w:adjustRightInd w:val="0"/>
              <w:rPr>
                <w:rFonts w:cs="Arial"/>
              </w:rPr>
            </w:pPr>
            <w:r w:rsidRPr="004F44B0">
              <w:rPr>
                <w:rFonts w:cs="Arial"/>
              </w:rPr>
              <w:t>Where it is safe to do so</w:t>
            </w:r>
            <w:r w:rsidRPr="004F44B0">
              <w:rPr>
                <w:rFonts w:cs="Arial"/>
                <w:i/>
                <w:iCs/>
              </w:rPr>
              <w:t xml:space="preserve">, </w:t>
            </w:r>
            <w:r w:rsidRPr="004F44B0">
              <w:rPr>
                <w:rFonts w:cs="Arial"/>
              </w:rPr>
              <w:t>every attempt should be made to manage benign skin lesions in</w:t>
            </w:r>
          </w:p>
          <w:p w:rsidR="00BF0091" w:rsidRPr="004F44B0" w:rsidRDefault="00BF0091" w:rsidP="004F44B0">
            <w:pPr>
              <w:autoSpaceDE w:val="0"/>
              <w:autoSpaceDN w:val="0"/>
              <w:adjustRightInd w:val="0"/>
              <w:rPr>
                <w:rFonts w:cs="Arial"/>
                <w:i/>
                <w:iCs/>
              </w:rPr>
            </w:pPr>
            <w:proofErr w:type="gramStart"/>
            <w:r w:rsidRPr="004F44B0">
              <w:rPr>
                <w:rFonts w:cs="Arial"/>
              </w:rPr>
              <w:t>primary</w:t>
            </w:r>
            <w:proofErr w:type="gramEnd"/>
            <w:r w:rsidRPr="004F44B0">
              <w:rPr>
                <w:rFonts w:cs="Arial"/>
              </w:rPr>
              <w:t xml:space="preserve"> care/community setting </w:t>
            </w:r>
            <w:r w:rsidRPr="004F44B0">
              <w:rPr>
                <w:rFonts w:cs="Arial"/>
                <w:i/>
                <w:iCs/>
                <w:u w:val="single"/>
              </w:rPr>
              <w:t>provided removal would not be purely cosmetic.</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BF0091" w:rsidRPr="004F44B0" w:rsidRDefault="00BF0091" w:rsidP="004F44B0">
            <w:pPr>
              <w:pStyle w:val="NoSpacing"/>
              <w:jc w:val="center"/>
              <w:rPr>
                <w:rFonts w:ascii="Arial" w:hAnsi="Arial" w:cs="Arial"/>
                <w:u w:val="single"/>
              </w:rPr>
            </w:pPr>
            <w:r w:rsidRPr="004F44B0">
              <w:rPr>
                <w:rFonts w:ascii="Arial" w:hAnsi="Arial" w:cs="Arial"/>
                <w:sz w:val="20"/>
                <w:szCs w:val="20"/>
              </w:rPr>
              <w:t>Delete as appropriate</w:t>
            </w:r>
          </w:p>
        </w:tc>
      </w:tr>
      <w:tr w:rsidR="00BF0091" w:rsidTr="004F44B0">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BF0091" w:rsidRPr="004F44B0" w:rsidRDefault="00BF0091" w:rsidP="004F44B0">
            <w:pPr>
              <w:autoSpaceDE w:val="0"/>
              <w:autoSpaceDN w:val="0"/>
              <w:adjustRightInd w:val="0"/>
              <w:rPr>
                <w:rFonts w:cs="Arial"/>
                <w:b/>
                <w:bCs/>
                <w:i/>
                <w:iCs/>
              </w:rPr>
            </w:pPr>
            <w:r w:rsidRPr="004F44B0">
              <w:rPr>
                <w:rFonts w:cs="Arial"/>
              </w:rPr>
              <w:t xml:space="preserve">Diagnostic uncertainty exists and there is suspicion of malignancy </w:t>
            </w:r>
            <w:r w:rsidRPr="004F44B0">
              <w:rPr>
                <w:rFonts w:cs="Arial"/>
                <w:b/>
                <w:bCs/>
                <w:i/>
                <w:iCs/>
              </w:rPr>
              <w:t>(please refer as appropriate</w:t>
            </w:r>
            <w:r w:rsidR="00794678">
              <w:rPr>
                <w:rFonts w:cs="Arial"/>
                <w:b/>
                <w:bCs/>
                <w:i/>
                <w:iCs/>
              </w:rPr>
              <w:t xml:space="preserve"> and following </w:t>
            </w:r>
            <w:proofErr w:type="spellStart"/>
            <w:r w:rsidR="00794678">
              <w:rPr>
                <w:rFonts w:cs="Arial"/>
                <w:b/>
                <w:bCs/>
                <w:i/>
                <w:iCs/>
              </w:rPr>
              <w:t>telederm</w:t>
            </w:r>
            <w:proofErr w:type="spellEnd"/>
            <w:r w:rsidR="00794678">
              <w:rPr>
                <w:rFonts w:cs="Arial"/>
                <w:b/>
                <w:bCs/>
                <w:i/>
                <w:iCs/>
              </w:rPr>
              <w:t xml:space="preserve"> where available</w:t>
            </w:r>
            <w:r w:rsidRPr="004F44B0">
              <w:rPr>
                <w:rFonts w:cs="Arial"/>
                <w:b/>
                <w:bCs/>
                <w:i/>
                <w:iCs/>
              </w:rPr>
              <w:t>)</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BF0091" w:rsidRPr="004F44B0" w:rsidRDefault="00BF0091" w:rsidP="004F44B0">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BF0091" w:rsidRPr="004F44B0" w:rsidRDefault="00BF0091" w:rsidP="004F44B0">
            <w:pPr>
              <w:pStyle w:val="NoSpacing"/>
              <w:jc w:val="center"/>
              <w:rPr>
                <w:rFonts w:ascii="Arial" w:hAnsi="Arial" w:cs="Arial"/>
              </w:rPr>
            </w:pPr>
            <w:r w:rsidRPr="004F44B0">
              <w:rPr>
                <w:rFonts w:ascii="Arial" w:hAnsi="Arial" w:cs="Arial"/>
              </w:rPr>
              <w:t>No</w:t>
            </w:r>
          </w:p>
        </w:tc>
      </w:tr>
      <w:tr w:rsidR="00BF0091" w:rsidTr="004F44B0">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BF0091" w:rsidRPr="004F44B0" w:rsidRDefault="00BF0091" w:rsidP="004F44B0">
            <w:pPr>
              <w:autoSpaceDE w:val="0"/>
              <w:autoSpaceDN w:val="0"/>
              <w:adjustRightInd w:val="0"/>
              <w:rPr>
                <w:rFonts w:cs="Arial"/>
              </w:rPr>
            </w:pPr>
            <w:r w:rsidRPr="004F44B0">
              <w:rPr>
                <w:rFonts w:cs="Arial"/>
              </w:rPr>
              <w:t xml:space="preserve">The lesion is painful or impairs function and warrants removal, but it would be unsafe to do so in primary care/community setting, for example </w:t>
            </w:r>
            <w:r w:rsidR="003C661F">
              <w:rPr>
                <w:rFonts w:cs="Arial"/>
              </w:rPr>
              <w:t xml:space="preserve">because of large size (&gt;10mm), </w:t>
            </w:r>
            <w:r w:rsidRPr="004F44B0">
              <w:rPr>
                <w:rFonts w:cs="Arial"/>
              </w:rPr>
              <w:t>location (e.g.</w:t>
            </w:r>
            <w:r w:rsidR="003C661F">
              <w:rPr>
                <w:rFonts w:cs="Arial"/>
              </w:rPr>
              <w:t xml:space="preserve"> </w:t>
            </w:r>
            <w:r w:rsidRPr="004F44B0">
              <w:rPr>
                <w:rFonts w:cs="Arial"/>
              </w:rPr>
              <w:t xml:space="preserve">face or breast) or bleeding risk. </w:t>
            </w:r>
            <w:r w:rsidRPr="004F44B0">
              <w:rPr>
                <w:rFonts w:cs="Arial"/>
                <w:b/>
                <w:i/>
                <w:iCs/>
              </w:rPr>
              <w:t>Removal would not be purely cosmetic.</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BF0091" w:rsidRPr="004F44B0" w:rsidRDefault="00BF0091" w:rsidP="004F44B0">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BF0091" w:rsidRPr="004F44B0" w:rsidRDefault="00BF0091" w:rsidP="004F44B0">
            <w:pPr>
              <w:pStyle w:val="NoSpacing"/>
              <w:jc w:val="center"/>
              <w:rPr>
                <w:rFonts w:ascii="Arial" w:hAnsi="Arial" w:cs="Arial"/>
              </w:rPr>
            </w:pPr>
            <w:r w:rsidRPr="004F44B0">
              <w:rPr>
                <w:rFonts w:ascii="Arial" w:hAnsi="Arial" w:cs="Arial"/>
              </w:rPr>
              <w:t>No</w:t>
            </w:r>
          </w:p>
        </w:tc>
      </w:tr>
      <w:tr w:rsidR="00BF0091" w:rsidTr="004F44B0">
        <w:tc>
          <w:tcPr>
            <w:tcW w:w="9322" w:type="dxa"/>
            <w:tcBorders>
              <w:top w:val="single" w:sz="4" w:space="0" w:color="auto"/>
              <w:left w:val="single" w:sz="4" w:space="0" w:color="auto"/>
              <w:bottom w:val="single" w:sz="4" w:space="0" w:color="auto"/>
              <w:right w:val="single" w:sz="4" w:space="0" w:color="auto"/>
            </w:tcBorders>
            <w:shd w:val="clear" w:color="auto" w:fill="auto"/>
          </w:tcPr>
          <w:p w:rsidR="00BF0091" w:rsidRPr="004F44B0" w:rsidRDefault="00BF0091" w:rsidP="004F44B0">
            <w:pPr>
              <w:autoSpaceDE w:val="0"/>
              <w:autoSpaceDN w:val="0"/>
              <w:adjustRightInd w:val="0"/>
              <w:rPr>
                <w:rFonts w:cs="Arial"/>
              </w:rPr>
            </w:pPr>
            <w:r w:rsidRPr="004F44B0">
              <w:rPr>
                <w:rFonts w:cs="Arial"/>
              </w:rPr>
              <w:t>Viral warts in immunosuppressed patients.</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BF0091" w:rsidRPr="004F44B0" w:rsidRDefault="00BF0091" w:rsidP="004F44B0">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BF0091" w:rsidRPr="004F44B0" w:rsidRDefault="00BF0091" w:rsidP="004F44B0">
            <w:pPr>
              <w:pStyle w:val="NoSpacing"/>
              <w:jc w:val="center"/>
              <w:rPr>
                <w:rFonts w:ascii="Arial" w:hAnsi="Arial" w:cs="Arial"/>
              </w:rPr>
            </w:pPr>
            <w:r w:rsidRPr="004F44B0">
              <w:rPr>
                <w:rFonts w:ascii="Arial" w:hAnsi="Arial" w:cs="Arial"/>
              </w:rPr>
              <w:t>No</w:t>
            </w:r>
          </w:p>
        </w:tc>
      </w:tr>
      <w:tr w:rsidR="00BF0091" w:rsidTr="004F44B0">
        <w:tc>
          <w:tcPr>
            <w:tcW w:w="9322" w:type="dxa"/>
            <w:tcBorders>
              <w:top w:val="single" w:sz="4" w:space="0" w:color="auto"/>
              <w:left w:val="single" w:sz="4" w:space="0" w:color="auto"/>
              <w:bottom w:val="single" w:sz="4" w:space="0" w:color="auto"/>
              <w:right w:val="single" w:sz="4" w:space="0" w:color="auto"/>
            </w:tcBorders>
            <w:shd w:val="clear" w:color="auto" w:fill="auto"/>
          </w:tcPr>
          <w:p w:rsidR="00BF0091" w:rsidRPr="004F44B0" w:rsidRDefault="00BF0091" w:rsidP="004F44B0">
            <w:pPr>
              <w:autoSpaceDE w:val="0"/>
              <w:autoSpaceDN w:val="0"/>
              <w:adjustRightInd w:val="0"/>
              <w:rPr>
                <w:rFonts w:cs="Arial"/>
                <w:b/>
                <w:i/>
                <w:iCs/>
              </w:rPr>
            </w:pPr>
            <w:r w:rsidRPr="004F44B0">
              <w:rPr>
                <w:rFonts w:cs="Arial"/>
              </w:rPr>
              <w:t xml:space="preserve">Patient scores &gt;20 in Dermatology Life Quality Index* </w:t>
            </w:r>
            <w:r w:rsidRPr="004F44B0">
              <w:rPr>
                <w:rFonts w:cs="Arial"/>
                <w:b/>
                <w:i/>
                <w:iCs/>
              </w:rPr>
              <w:t>administered during a consultation</w:t>
            </w:r>
          </w:p>
          <w:p w:rsidR="00BF0091" w:rsidRPr="004F44B0" w:rsidRDefault="00BF0091" w:rsidP="004F44B0">
            <w:pPr>
              <w:autoSpaceDE w:val="0"/>
              <w:autoSpaceDN w:val="0"/>
              <w:adjustRightInd w:val="0"/>
              <w:rPr>
                <w:rFonts w:cs="Arial"/>
              </w:rPr>
            </w:pPr>
            <w:proofErr w:type="gramStart"/>
            <w:r w:rsidRPr="004F44B0">
              <w:rPr>
                <w:rFonts w:cs="Arial"/>
                <w:b/>
                <w:i/>
                <w:iCs/>
              </w:rPr>
              <w:t>with</w:t>
            </w:r>
            <w:proofErr w:type="gramEnd"/>
            <w:r w:rsidRPr="004F44B0">
              <w:rPr>
                <w:rFonts w:cs="Arial"/>
                <w:b/>
                <w:i/>
                <w:iCs/>
              </w:rPr>
              <w:t xml:space="preserve"> the GP or other healthcare professional.</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BF0091" w:rsidRPr="004F44B0" w:rsidRDefault="00BF0091" w:rsidP="004F44B0">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BF0091" w:rsidRPr="004F44B0" w:rsidRDefault="00BF0091" w:rsidP="004F44B0">
            <w:pPr>
              <w:pStyle w:val="NoSpacing"/>
              <w:jc w:val="center"/>
              <w:rPr>
                <w:rFonts w:ascii="Arial" w:hAnsi="Arial" w:cs="Arial"/>
              </w:rPr>
            </w:pPr>
            <w:r w:rsidRPr="004F44B0">
              <w:rPr>
                <w:rFonts w:ascii="Arial" w:hAnsi="Arial" w:cs="Arial"/>
              </w:rPr>
              <w:t>No</w:t>
            </w:r>
          </w:p>
        </w:tc>
      </w:tr>
    </w:tbl>
    <w:p w:rsidR="00BF0091" w:rsidRDefault="00BF0091" w:rsidP="00BF0091">
      <w:pPr>
        <w:autoSpaceDE w:val="0"/>
        <w:autoSpaceDN w:val="0"/>
        <w:adjustRightInd w:val="0"/>
        <w:rPr>
          <w:rFonts w:cs="Arial"/>
          <w:b/>
          <w:bCs/>
        </w:rPr>
      </w:pPr>
    </w:p>
    <w:p w:rsidR="00BF0091" w:rsidRDefault="00BF0091" w:rsidP="00BF0091">
      <w:pPr>
        <w:autoSpaceDE w:val="0"/>
        <w:autoSpaceDN w:val="0"/>
        <w:adjustRightInd w:val="0"/>
        <w:rPr>
          <w:rFonts w:cs="Arial"/>
          <w:i/>
          <w:iCs/>
          <w:color w:val="000000"/>
          <w:sz w:val="16"/>
          <w:szCs w:val="16"/>
        </w:rPr>
      </w:pPr>
      <w:r w:rsidRPr="00045211">
        <w:rPr>
          <w:rFonts w:cs="Arial"/>
          <w:i/>
          <w:iCs/>
          <w:color w:val="000000"/>
          <w:sz w:val="20"/>
        </w:rPr>
        <w:t>*See</w:t>
      </w:r>
      <w:r w:rsidRPr="00CA4820">
        <w:rPr>
          <w:rFonts w:cs="Arial"/>
          <w:i/>
          <w:iCs/>
          <w:color w:val="000000"/>
          <w:sz w:val="20"/>
        </w:rPr>
        <w:t xml:space="preserve"> </w:t>
      </w:r>
      <w:hyperlink r:id="rId92" w:history="1">
        <w:r w:rsidRPr="00CA4820">
          <w:rPr>
            <w:rStyle w:val="Hyperlink"/>
            <w:rFonts w:cs="Arial"/>
            <w:sz w:val="20"/>
          </w:rPr>
          <w:t>http://www.dermatology.org.uk/quality/dlqi/quality-dlqi.html</w:t>
        </w:r>
      </w:hyperlink>
      <w:r w:rsidRPr="00045211">
        <w:rPr>
          <w:rFonts w:cs="Arial"/>
          <w:i/>
          <w:iCs/>
          <w:color w:val="0000FF"/>
          <w:sz w:val="20"/>
        </w:rPr>
        <w:t xml:space="preserve"> </w:t>
      </w:r>
      <w:r w:rsidRPr="00045211">
        <w:rPr>
          <w:rFonts w:cs="Arial"/>
          <w:i/>
          <w:iCs/>
          <w:color w:val="000000"/>
          <w:sz w:val="20"/>
        </w:rPr>
        <w:t>for informatio</w:t>
      </w:r>
      <w:r>
        <w:rPr>
          <w:rFonts w:cs="Arial"/>
          <w:i/>
          <w:iCs/>
          <w:color w:val="000000"/>
          <w:sz w:val="20"/>
        </w:rPr>
        <w:t xml:space="preserve">n on the use of the Dermatology </w:t>
      </w:r>
      <w:r w:rsidRPr="00045211">
        <w:rPr>
          <w:rFonts w:cs="Arial"/>
          <w:i/>
          <w:iCs/>
          <w:color w:val="000000"/>
          <w:sz w:val="20"/>
        </w:rPr>
        <w:t>Life Quality Index</w:t>
      </w:r>
      <w:r>
        <w:rPr>
          <w:rFonts w:cs="Arial"/>
          <w:i/>
          <w:iCs/>
          <w:color w:val="000000"/>
          <w:sz w:val="16"/>
          <w:szCs w:val="16"/>
        </w:rPr>
        <w:t>.</w:t>
      </w:r>
    </w:p>
    <w:p w:rsidR="00BF0091" w:rsidRDefault="00BF0091" w:rsidP="00BF0091">
      <w:pPr>
        <w:autoSpaceDE w:val="0"/>
        <w:autoSpaceDN w:val="0"/>
        <w:adjustRightInd w:val="0"/>
        <w:rPr>
          <w:rFonts w:cs="Arial"/>
          <w:b/>
          <w:bCs/>
          <w:color w:val="000000"/>
          <w:sz w:val="20"/>
        </w:rPr>
      </w:pPr>
    </w:p>
    <w:p w:rsidR="00BF0091" w:rsidRDefault="00BF0091" w:rsidP="00BF0091">
      <w:pPr>
        <w:autoSpaceDE w:val="0"/>
        <w:autoSpaceDN w:val="0"/>
        <w:adjustRightInd w:val="0"/>
        <w:rPr>
          <w:rFonts w:cs="Arial"/>
          <w:b/>
          <w:bCs/>
          <w:color w:val="000000"/>
          <w:sz w:val="20"/>
        </w:rPr>
      </w:pPr>
      <w:r>
        <w:rPr>
          <w:rFonts w:cs="Arial"/>
          <w:b/>
          <w:bCs/>
          <w:color w:val="000000"/>
          <w:sz w:val="20"/>
        </w:rPr>
        <w:t>This policy does not apply to treatment of benign skin lesions in perianal area.</w:t>
      </w:r>
    </w:p>
    <w:p w:rsidR="00BF0091" w:rsidRDefault="00BF0091" w:rsidP="00BF0091">
      <w:pPr>
        <w:autoSpaceDE w:val="0"/>
        <w:autoSpaceDN w:val="0"/>
        <w:adjustRightInd w:val="0"/>
        <w:rPr>
          <w:rFonts w:cs="Arial"/>
          <w:b/>
          <w:bCs/>
          <w:color w:val="000000"/>
          <w:sz w:val="20"/>
        </w:rPr>
      </w:pPr>
    </w:p>
    <w:p w:rsidR="00BF0091" w:rsidRDefault="00BF0091" w:rsidP="00BF0091">
      <w:pPr>
        <w:autoSpaceDE w:val="0"/>
        <w:autoSpaceDN w:val="0"/>
        <w:adjustRightInd w:val="0"/>
        <w:rPr>
          <w:rFonts w:cs="Arial"/>
          <w:b/>
          <w:bCs/>
        </w:rPr>
      </w:pPr>
    </w:p>
    <w:p w:rsidR="00ED07D7" w:rsidRPr="00F36F91" w:rsidRDefault="00ED07D7" w:rsidP="00ED07D7">
      <w:pPr>
        <w:rPr>
          <w:rFonts w:cs="Arial"/>
          <w:i/>
        </w:rPr>
      </w:pPr>
      <w:r w:rsidRPr="00F36F91">
        <w:rPr>
          <w:rFonts w:cs="Arial"/>
          <w:i/>
        </w:rPr>
        <w:t xml:space="preserve">If clinician considers need for referral/treatment on clinical grounds outside of these criteria, please refer to </w:t>
      </w:r>
      <w:r>
        <w:rPr>
          <w:rFonts w:cs="Arial"/>
          <w:i/>
        </w:rPr>
        <w:t>the</w:t>
      </w:r>
      <w:r w:rsidRPr="00F36F91">
        <w:rPr>
          <w:rFonts w:cs="Arial"/>
          <w:i/>
        </w:rPr>
        <w:t xml:space="preserve"> Individual Funding Request policy for further information. </w:t>
      </w:r>
    </w:p>
    <w:p w:rsidR="00D70A8A" w:rsidRDefault="00D70A8A" w:rsidP="00BF0091">
      <w:pPr>
        <w:autoSpaceDE w:val="0"/>
        <w:autoSpaceDN w:val="0"/>
        <w:adjustRightInd w:val="0"/>
        <w:rPr>
          <w:rFonts w:cs="Arial"/>
          <w:b/>
          <w:bCs/>
        </w:rPr>
      </w:pPr>
    </w:p>
    <w:p w:rsidR="00D70A8A" w:rsidRDefault="00D70A8A" w:rsidP="00BF0091">
      <w:pPr>
        <w:autoSpaceDE w:val="0"/>
        <w:autoSpaceDN w:val="0"/>
        <w:adjustRightInd w:val="0"/>
        <w:rPr>
          <w:rFonts w:cs="Arial"/>
          <w:b/>
          <w:bCs/>
        </w:rPr>
      </w:pPr>
    </w:p>
    <w:p w:rsidR="00D70A8A" w:rsidRDefault="00D70A8A" w:rsidP="00BF0091">
      <w:pPr>
        <w:autoSpaceDE w:val="0"/>
        <w:autoSpaceDN w:val="0"/>
        <w:adjustRightInd w:val="0"/>
        <w:rPr>
          <w:rFonts w:cs="Arial"/>
          <w:b/>
          <w:bCs/>
        </w:rPr>
      </w:pPr>
    </w:p>
    <w:p w:rsidR="00D70A8A" w:rsidRDefault="00D70A8A" w:rsidP="00BF0091">
      <w:pPr>
        <w:autoSpaceDE w:val="0"/>
        <w:autoSpaceDN w:val="0"/>
        <w:adjustRightInd w:val="0"/>
        <w:rPr>
          <w:rFonts w:cs="Arial"/>
          <w:b/>
          <w:bCs/>
        </w:rPr>
      </w:pPr>
    </w:p>
    <w:p w:rsidR="00D70A8A" w:rsidRDefault="00D70A8A" w:rsidP="00BF0091">
      <w:pPr>
        <w:autoSpaceDE w:val="0"/>
        <w:autoSpaceDN w:val="0"/>
        <w:adjustRightInd w:val="0"/>
        <w:rPr>
          <w:rFonts w:cs="Arial"/>
          <w:b/>
          <w:bCs/>
        </w:rPr>
      </w:pPr>
    </w:p>
    <w:p w:rsidR="00D70A8A" w:rsidRDefault="00D70A8A" w:rsidP="00BF0091">
      <w:pPr>
        <w:autoSpaceDE w:val="0"/>
        <w:autoSpaceDN w:val="0"/>
        <w:adjustRightInd w:val="0"/>
        <w:rPr>
          <w:rFonts w:cs="Arial"/>
          <w:b/>
          <w:bCs/>
        </w:rPr>
      </w:pPr>
    </w:p>
    <w:p w:rsidR="00D70A8A" w:rsidRDefault="00D70A8A" w:rsidP="00BF0091">
      <w:pPr>
        <w:autoSpaceDE w:val="0"/>
        <w:autoSpaceDN w:val="0"/>
        <w:adjustRightInd w:val="0"/>
        <w:rPr>
          <w:rFonts w:cs="Arial"/>
          <w:b/>
          <w:bCs/>
        </w:rPr>
      </w:pPr>
    </w:p>
    <w:p w:rsidR="00D70A8A" w:rsidRDefault="00D70A8A" w:rsidP="00BF0091">
      <w:pPr>
        <w:autoSpaceDE w:val="0"/>
        <w:autoSpaceDN w:val="0"/>
        <w:adjustRightInd w:val="0"/>
        <w:rPr>
          <w:rFonts w:cs="Arial"/>
          <w:b/>
          <w:bCs/>
        </w:rPr>
      </w:pPr>
    </w:p>
    <w:p w:rsidR="00D70A8A" w:rsidRDefault="00D70A8A" w:rsidP="00BF0091">
      <w:pPr>
        <w:autoSpaceDE w:val="0"/>
        <w:autoSpaceDN w:val="0"/>
        <w:adjustRightInd w:val="0"/>
        <w:rPr>
          <w:rFonts w:cs="Arial"/>
          <w:b/>
          <w:bCs/>
        </w:rPr>
      </w:pPr>
    </w:p>
    <w:p w:rsidR="00D70A8A" w:rsidRDefault="00D70A8A" w:rsidP="00BF0091">
      <w:pPr>
        <w:autoSpaceDE w:val="0"/>
        <w:autoSpaceDN w:val="0"/>
        <w:adjustRightInd w:val="0"/>
        <w:rPr>
          <w:rFonts w:cs="Arial"/>
          <w:b/>
          <w:bCs/>
        </w:rPr>
      </w:pPr>
    </w:p>
    <w:p w:rsidR="00D70A8A" w:rsidRDefault="00D70A8A" w:rsidP="00BF0091">
      <w:pPr>
        <w:autoSpaceDE w:val="0"/>
        <w:autoSpaceDN w:val="0"/>
        <w:adjustRightInd w:val="0"/>
        <w:rPr>
          <w:rFonts w:cs="Arial"/>
          <w:b/>
          <w:bCs/>
        </w:rPr>
      </w:pPr>
    </w:p>
    <w:p w:rsidR="00D70A8A" w:rsidRDefault="00D70A8A" w:rsidP="00BF0091">
      <w:pPr>
        <w:autoSpaceDE w:val="0"/>
        <w:autoSpaceDN w:val="0"/>
        <w:adjustRightInd w:val="0"/>
        <w:rPr>
          <w:rFonts w:cs="Arial"/>
          <w:b/>
          <w:bCs/>
        </w:rPr>
      </w:pPr>
    </w:p>
    <w:p w:rsidR="00320669" w:rsidRPr="008331CC" w:rsidRDefault="002F2C38" w:rsidP="008331CC">
      <w:pPr>
        <w:rPr>
          <w:b/>
        </w:rPr>
      </w:pPr>
      <w:r>
        <w:rPr>
          <w:noProof/>
          <w:lang w:eastAsia="en-GB"/>
        </w:rPr>
        <w:lastRenderedPageBreak/>
        <mc:AlternateContent>
          <mc:Choice Requires="wpg">
            <w:drawing>
              <wp:anchor distT="0" distB="0" distL="114300" distR="114300" simplePos="0" relativeHeight="251657728" behindDoc="0" locked="0" layoutInCell="1" allowOverlap="1" wp14:anchorId="6EA4E693" wp14:editId="472E8C3D">
                <wp:simplePos x="0" y="0"/>
                <wp:positionH relativeFrom="column">
                  <wp:posOffset>-196215</wp:posOffset>
                </wp:positionH>
                <wp:positionV relativeFrom="paragraph">
                  <wp:posOffset>337185</wp:posOffset>
                </wp:positionV>
                <wp:extent cx="6838950" cy="1666875"/>
                <wp:effectExtent l="0" t="0" r="0" b="28575"/>
                <wp:wrapNone/>
                <wp:docPr id="1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120" name="Text Box 2"/>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320669">
                              <w:pPr>
                                <w:rPr>
                                  <w:rFonts w:cs="Arial"/>
                                </w:rPr>
                              </w:pPr>
                              <w:r w:rsidRPr="008A74BB">
                                <w:rPr>
                                  <w:rFonts w:cs="Arial"/>
                                </w:rPr>
                                <w:t>Patient Name</w:t>
                              </w:r>
                              <w:r>
                                <w:rPr>
                                  <w:rFonts w:cs="Arial"/>
                                </w:rPr>
                                <w:t>:</w:t>
                              </w:r>
                            </w:p>
                            <w:p w:rsidR="0010510D" w:rsidRDefault="0010510D" w:rsidP="00320669">
                              <w:pPr>
                                <w:rPr>
                                  <w:rFonts w:cs="Arial"/>
                                </w:rPr>
                              </w:pPr>
                              <w:r>
                                <w:rPr>
                                  <w:rFonts w:cs="Arial"/>
                                </w:rPr>
                                <w:t>Address:</w:t>
                              </w:r>
                            </w:p>
                            <w:p w:rsidR="0010510D" w:rsidRDefault="0010510D" w:rsidP="00320669">
                              <w:pPr>
                                <w:rPr>
                                  <w:rFonts w:cs="Arial"/>
                                </w:rPr>
                              </w:pPr>
                              <w:r>
                                <w:rPr>
                                  <w:rFonts w:cs="Arial"/>
                                </w:rPr>
                                <w:t>Date of Birth:</w:t>
                              </w:r>
                            </w:p>
                            <w:p w:rsidR="0010510D" w:rsidRDefault="0010510D" w:rsidP="00320669">
                              <w:pPr>
                                <w:rPr>
                                  <w:rFonts w:cs="Arial"/>
                                </w:rPr>
                              </w:pPr>
                              <w:r>
                                <w:rPr>
                                  <w:rFonts w:cs="Arial"/>
                                </w:rPr>
                                <w:t>NHS Number</w:t>
                              </w:r>
                            </w:p>
                            <w:p w:rsidR="0010510D" w:rsidRDefault="0010510D" w:rsidP="00320669">
                              <w:pPr>
                                <w:rPr>
                                  <w:rFonts w:cs="Arial"/>
                                </w:rPr>
                              </w:pPr>
                              <w:r>
                                <w:rPr>
                                  <w:rFonts w:cs="Arial"/>
                                </w:rPr>
                                <w:t xml:space="preserve">Consultant/Service to whom referral will be made:                                       </w:t>
                              </w:r>
                            </w:p>
                            <w:p w:rsidR="0010510D" w:rsidRPr="008A74BB" w:rsidRDefault="0010510D" w:rsidP="00320669">
                              <w:pPr>
                                <w:rPr>
                                  <w:rFonts w:cs="Arial"/>
                                </w:rPr>
                              </w:pPr>
                            </w:p>
                          </w:txbxContent>
                        </wps:txbx>
                        <wps:bodyPr rot="0" vert="horz" wrap="square" lIns="91440" tIns="45720" rIns="91440" bIns="45720" anchor="t" anchorCtr="0" upright="1">
                          <a:noAutofit/>
                        </wps:bodyPr>
                      </wps:wsp>
                      <wps:wsp>
                        <wps:cNvPr id="121" name="Text Box 3"/>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320669">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41" style="position:absolute;left:0;text-align:left;margin-left:-15.45pt;margin-top:26.55pt;width:538.5pt;height:131.25pt;z-index:251657728;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">
                <v:shape id="_x0000_s1042"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28EA&#10;AADcAAAADwAAAGRycy9kb3ducmV2LnhtbESPQYvCMBCF74L/IYzgTVMryNI1igoL4m3dXvY2NGNb&#10;bCYlibb7752DsLcZ3pv3vtnuR9epJ4XYejawWmagiCtvW64NlD9fiw9QMSFb7DyTgT+KsN9NJ1ss&#10;rB/4m57XVCsJ4ViggSalvtA6Vg05jEvfE4t288FhkjXU2gYcJNx1Os+yjXbYsjQ02NOpoep+fTgD&#10;580x/VJpL3adr/1Q6ircumjMfDYePkElGtO/+X19toKfC748IxPo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PTdvBAAAA3AAAAA8AAAAAAAAAAAAAAAAAmAIAAGRycy9kb3du&#10;cmV2LnhtbFBLBQYAAAAABAAEAPUAAACGAwAAAAA=&#10;" strokeweight=".5pt">
                  <v:textbox>
                    <w:txbxContent>
                      <w:p w:rsidR="0010510D" w:rsidRDefault="0010510D" w:rsidP="00320669">
                        <w:pPr>
                          <w:rPr>
                            <w:rFonts w:cs="Arial"/>
                          </w:rPr>
                        </w:pPr>
                        <w:r w:rsidRPr="008A74BB">
                          <w:rPr>
                            <w:rFonts w:cs="Arial"/>
                          </w:rPr>
                          <w:t>Patient Name</w:t>
                        </w:r>
                        <w:r>
                          <w:rPr>
                            <w:rFonts w:cs="Arial"/>
                          </w:rPr>
                          <w:t>:</w:t>
                        </w:r>
                      </w:p>
                      <w:p w:rsidR="0010510D" w:rsidRDefault="0010510D" w:rsidP="00320669">
                        <w:pPr>
                          <w:rPr>
                            <w:rFonts w:cs="Arial"/>
                          </w:rPr>
                        </w:pPr>
                        <w:r>
                          <w:rPr>
                            <w:rFonts w:cs="Arial"/>
                          </w:rPr>
                          <w:t>Address:</w:t>
                        </w:r>
                      </w:p>
                      <w:p w:rsidR="0010510D" w:rsidRDefault="0010510D" w:rsidP="00320669">
                        <w:pPr>
                          <w:rPr>
                            <w:rFonts w:cs="Arial"/>
                          </w:rPr>
                        </w:pPr>
                        <w:r>
                          <w:rPr>
                            <w:rFonts w:cs="Arial"/>
                          </w:rPr>
                          <w:t>Date of Birth:</w:t>
                        </w:r>
                      </w:p>
                      <w:p w:rsidR="0010510D" w:rsidRDefault="0010510D" w:rsidP="00320669">
                        <w:pPr>
                          <w:rPr>
                            <w:rFonts w:cs="Arial"/>
                          </w:rPr>
                        </w:pPr>
                        <w:r>
                          <w:rPr>
                            <w:rFonts w:cs="Arial"/>
                          </w:rPr>
                          <w:t>NHS Number</w:t>
                        </w:r>
                      </w:p>
                      <w:p w:rsidR="0010510D" w:rsidRDefault="0010510D" w:rsidP="00320669">
                        <w:pPr>
                          <w:rPr>
                            <w:rFonts w:cs="Arial"/>
                          </w:rPr>
                        </w:pPr>
                        <w:r>
                          <w:rPr>
                            <w:rFonts w:cs="Arial"/>
                          </w:rPr>
                          <w:t xml:space="preserve">Consultant/Service to whom referral will be made:                                       </w:t>
                        </w:r>
                      </w:p>
                      <w:p w:rsidR="0010510D" w:rsidRPr="008A74BB" w:rsidRDefault="0010510D" w:rsidP="00320669">
                        <w:pPr>
                          <w:rPr>
                            <w:rFonts w:cs="Arial"/>
                          </w:rPr>
                        </w:pPr>
                      </w:p>
                    </w:txbxContent>
                  </v:textbox>
                </v:shape>
                <v:shape id="Text Box 3" o:spid="_x0000_s1043"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kM8AA&#10;AADcAAAADwAAAGRycy9kb3ducmV2LnhtbERPyWrDMBC9F/IPYgK9NbJDKcGxHEIg0FOh2c6DNbFM&#10;rJGRlMT211eFQm/zeOuUm8F24kE+tI4V5IsMBHHtdMuNgtNx/7YCESKyxs4xKRgpwKaavZRYaPfk&#10;b3ocYiNSCIcCFZgY+0LKUBuyGBauJ07c1XmLMUHfSO3xmcJtJ5dZ9iEttpwaDPa0M1TfDner4NLY&#10;6XLOe2+07d75axqPJ9cq9ToftmsQkYb4L/5zf+o0f5nD7zPp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2kM8AAAADcAAAADwAAAAAAAAAAAAAAAACYAgAAZHJzL2Rvd25y&#10;ZXYueG1sUEsFBgAAAAAEAAQA9QAAAIUDAAAAAA==&#10;" stroked="f" strokeweight=".5pt">
                  <v:textbox>
                    <w:txbxContent>
                      <w:p w:rsidR="0010510D" w:rsidRPr="008A74BB" w:rsidRDefault="0010510D" w:rsidP="00320669">
                        <w:pPr>
                          <w:rPr>
                            <w:b/>
                          </w:rPr>
                        </w:pPr>
                        <w:r w:rsidRPr="008A74BB">
                          <w:rPr>
                            <w:b/>
                          </w:rPr>
                          <w:t>Please send this form with the referral letter.</w:t>
                        </w:r>
                      </w:p>
                    </w:txbxContent>
                  </v:textbox>
                </v:shape>
              </v:group>
            </w:pict>
          </mc:Fallback>
        </mc:AlternateContent>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320669">
        <w:tab/>
      </w:r>
      <w:r w:rsidR="00B35129">
        <w:tab/>
      </w:r>
      <w:r w:rsidR="00B35129">
        <w:tab/>
      </w:r>
      <w:r w:rsidR="00B35129">
        <w:tab/>
      </w:r>
      <w:r w:rsidR="00B35129">
        <w:tab/>
      </w:r>
      <w:r w:rsidR="00B35129">
        <w:tab/>
      </w:r>
      <w:r w:rsidR="00B35129">
        <w:tab/>
      </w:r>
      <w:r w:rsidR="00B35129">
        <w:tab/>
      </w:r>
      <w:r w:rsidR="00B35129">
        <w:tab/>
      </w:r>
      <w:r w:rsidR="00B35129">
        <w:tab/>
      </w:r>
      <w:r w:rsidR="00B35129">
        <w:tab/>
      </w:r>
      <w:r w:rsidR="00B35129">
        <w:tab/>
      </w:r>
      <w:r w:rsidR="00B35129">
        <w:tab/>
      </w:r>
      <w:r w:rsidR="00B35129">
        <w:tab/>
      </w:r>
      <w:r w:rsidR="00B35129">
        <w:tab/>
      </w:r>
      <w:r w:rsidR="00B35129">
        <w:tab/>
      </w:r>
      <w:r w:rsidR="00B35129">
        <w:tab/>
      </w:r>
      <w:r w:rsidR="00B35129">
        <w:tab/>
      </w:r>
      <w:r w:rsidR="00B35129">
        <w:tab/>
      </w:r>
      <w:r w:rsidR="00B35129">
        <w:tab/>
      </w:r>
      <w:r w:rsidR="00B35129">
        <w:tab/>
      </w:r>
      <w:r w:rsidR="00B35129">
        <w:tab/>
      </w:r>
      <w:r w:rsidR="00B35129">
        <w:tab/>
      </w:r>
      <w:r w:rsidR="00320669">
        <w:tab/>
      </w:r>
      <w:r w:rsidR="00320669">
        <w:tab/>
      </w:r>
      <w:r w:rsidR="00320669">
        <w:tab/>
      </w:r>
      <w:r w:rsidR="00320669">
        <w:tab/>
      </w:r>
      <w:r w:rsidR="00320669">
        <w:tab/>
      </w:r>
      <w:r w:rsidR="00320669">
        <w:tab/>
      </w:r>
      <w:r w:rsidR="00320669">
        <w:tab/>
      </w:r>
    </w:p>
    <w:p w:rsidR="00870240" w:rsidRDefault="00870240" w:rsidP="00320669">
      <w:pPr>
        <w:autoSpaceDE w:val="0"/>
        <w:autoSpaceDN w:val="0"/>
        <w:adjustRightInd w:val="0"/>
        <w:rPr>
          <w:rFonts w:cs="Arial"/>
          <w:b/>
          <w:bCs/>
          <w:sz w:val="24"/>
          <w:szCs w:val="24"/>
        </w:rPr>
      </w:pPr>
    </w:p>
    <w:p w:rsidR="00320669" w:rsidRDefault="00320669" w:rsidP="00320669">
      <w:pPr>
        <w:autoSpaceDE w:val="0"/>
        <w:autoSpaceDN w:val="0"/>
        <w:adjustRightInd w:val="0"/>
        <w:rPr>
          <w:rFonts w:cs="Arial"/>
          <w:b/>
          <w:bCs/>
          <w:sz w:val="24"/>
          <w:szCs w:val="24"/>
        </w:rPr>
      </w:pPr>
      <w:r>
        <w:rPr>
          <w:rFonts w:cs="Arial"/>
          <w:b/>
          <w:bCs/>
          <w:sz w:val="24"/>
          <w:szCs w:val="24"/>
        </w:rPr>
        <w:t xml:space="preserve">Hysterectomy and Hysteroscopy for Management of Heavy Menstrual Bleeding </w:t>
      </w:r>
    </w:p>
    <w:p w:rsidR="00320669" w:rsidRPr="00C02C2E" w:rsidRDefault="00320669" w:rsidP="00320669">
      <w:pPr>
        <w:autoSpaceDE w:val="0"/>
        <w:autoSpaceDN w:val="0"/>
        <w:adjustRightInd w:val="0"/>
        <w:rPr>
          <w:rFonts w:cs="Arial"/>
        </w:rPr>
      </w:pPr>
    </w:p>
    <w:p w:rsidR="00320669" w:rsidRPr="00C02C2E" w:rsidRDefault="00320669" w:rsidP="00320669">
      <w:pPr>
        <w:autoSpaceDE w:val="0"/>
        <w:autoSpaceDN w:val="0"/>
        <w:adjustRightInd w:val="0"/>
        <w:rPr>
          <w:rFonts w:cs="Arial"/>
        </w:rPr>
      </w:pPr>
      <w:r w:rsidRPr="00C02C2E">
        <w:rPr>
          <w:rFonts w:cs="Arial"/>
        </w:rPr>
        <w:t>Instructions for use:</w:t>
      </w:r>
    </w:p>
    <w:p w:rsidR="00215325" w:rsidRDefault="00215325" w:rsidP="00215325">
      <w:pPr>
        <w:autoSpaceDE w:val="0"/>
        <w:autoSpaceDN w:val="0"/>
        <w:adjustRightInd w:val="0"/>
        <w:rPr>
          <w:rFonts w:cs="Arial"/>
          <w:sz w:val="20"/>
        </w:rPr>
      </w:pPr>
      <w:r>
        <w:rPr>
          <w:rFonts w:cs="Arial"/>
          <w:b/>
          <w:bCs/>
        </w:rPr>
        <w:t xml:space="preserve">To Secondary Care Clinician: </w:t>
      </w:r>
      <w:r w:rsidRPr="00F36F91">
        <w:rPr>
          <w:rFonts w:cs="Arial"/>
        </w:rPr>
        <w:t>Please refer to the full policy, and ensure there is evidence that the criteria selected are met</w:t>
      </w:r>
      <w:r>
        <w:rPr>
          <w:rFonts w:cs="Arial"/>
        </w:rPr>
        <w:t>. Please file for future compliance audit.</w:t>
      </w:r>
    </w:p>
    <w:p w:rsidR="00320669" w:rsidRDefault="00320669" w:rsidP="00320669">
      <w:pPr>
        <w:rPr>
          <w:rFonts w:cs="Arial"/>
          <w:u w:val="single"/>
        </w:rPr>
      </w:pPr>
    </w:p>
    <w:p w:rsidR="00320669" w:rsidRDefault="00B35129" w:rsidP="00320669">
      <w:pPr>
        <w:rPr>
          <w:rFonts w:cs="Arial"/>
          <w:u w:val="single"/>
        </w:rPr>
      </w:pPr>
      <w:r>
        <w:rPr>
          <w:rFonts w:cs="Arial"/>
          <w:u w:val="single"/>
        </w:rPr>
        <w:t xml:space="preserve">The </w:t>
      </w:r>
      <w:r w:rsidR="00320669">
        <w:rPr>
          <w:rFonts w:cs="Arial"/>
          <w:u w:val="single"/>
        </w:rPr>
        <w:t>CCG will only fund H</w:t>
      </w:r>
      <w:r w:rsidR="00320669" w:rsidRPr="00C02C2E">
        <w:rPr>
          <w:rFonts w:cs="Arial"/>
          <w:u w:val="single"/>
        </w:rPr>
        <w:t>ysterectomy or Hysteroscopy when the following criteria are met:</w:t>
      </w:r>
    </w:p>
    <w:p w:rsidR="00320669" w:rsidRDefault="00320669" w:rsidP="00320669">
      <w:pPr>
        <w:autoSpaceDE w:val="0"/>
        <w:autoSpaceDN w:val="0"/>
        <w:adjustRightInd w:val="0"/>
        <w:rPr>
          <w:rFonts w:cs="Arial"/>
        </w:rPr>
      </w:pPr>
      <w:r w:rsidRPr="00C02C2E">
        <w:rPr>
          <w:rFonts w:cs="Arial"/>
        </w:rPr>
        <w:t xml:space="preserve">Patients </w:t>
      </w:r>
      <w:r w:rsidRPr="00C02C2E">
        <w:rPr>
          <w:rFonts w:cs="Arial"/>
          <w:b/>
        </w:rPr>
        <w:t>WILL NOT</w:t>
      </w:r>
      <w:r w:rsidRPr="00C02C2E">
        <w:rPr>
          <w:rFonts w:cs="Arial"/>
        </w:rPr>
        <w:t xml:space="preserve"> receive a D&amp;C:</w:t>
      </w:r>
    </w:p>
    <w:p w:rsidR="00320669" w:rsidRPr="00C02C2E" w:rsidRDefault="00320669" w:rsidP="00320669">
      <w:pPr>
        <w:autoSpaceDE w:val="0"/>
        <w:autoSpaceDN w:val="0"/>
        <w:adjustRightInd w:val="0"/>
        <w:rPr>
          <w:rFonts w:cs="Arial"/>
        </w:rPr>
      </w:pPr>
    </w:p>
    <w:p w:rsidR="00320669" w:rsidRPr="00C02C2E" w:rsidRDefault="00320669" w:rsidP="00CE5075">
      <w:pPr>
        <w:pStyle w:val="ListParagraph"/>
        <w:numPr>
          <w:ilvl w:val="0"/>
          <w:numId w:val="3"/>
        </w:numPr>
      </w:pPr>
      <w:r w:rsidRPr="00C02C2E">
        <w:t xml:space="preserve">As a diagnostic tool </w:t>
      </w:r>
      <w:r w:rsidRPr="00C02C2E">
        <w:rPr>
          <w:b/>
          <w:bCs/>
        </w:rPr>
        <w:t xml:space="preserve">ALONE </w:t>
      </w:r>
      <w:r w:rsidRPr="00C02C2E">
        <w:t xml:space="preserve">for heavy menstrual bleeding, </w:t>
      </w:r>
      <w:r w:rsidRPr="00C02C2E">
        <w:rPr>
          <w:b/>
        </w:rPr>
        <w:t>or</w:t>
      </w:r>
    </w:p>
    <w:p w:rsidR="00320669" w:rsidRDefault="00320669" w:rsidP="00CE5075">
      <w:pPr>
        <w:pStyle w:val="ListParagraph"/>
        <w:numPr>
          <w:ilvl w:val="0"/>
          <w:numId w:val="3"/>
        </w:numPr>
      </w:pPr>
      <w:r w:rsidRPr="00C02C2E">
        <w:t>As a therapeutic treatment for heavy menstrual bleeding.</w:t>
      </w:r>
    </w:p>
    <w:p w:rsidR="00320669" w:rsidRPr="00C02C2E" w:rsidRDefault="00320669" w:rsidP="00D154EC">
      <w:pPr>
        <w:ind w:left="360"/>
      </w:pPr>
    </w:p>
    <w:p w:rsidR="00320669" w:rsidRPr="00C02C2E" w:rsidRDefault="00320669" w:rsidP="00320669">
      <w:pPr>
        <w:autoSpaceDE w:val="0"/>
        <w:autoSpaceDN w:val="0"/>
        <w:adjustRightInd w:val="0"/>
        <w:rPr>
          <w:rFonts w:cs="Arial"/>
        </w:rPr>
      </w:pPr>
      <w:r w:rsidRPr="00C02C2E">
        <w:rPr>
          <w:rFonts w:cs="Arial"/>
        </w:rPr>
        <w:t xml:space="preserve">Patients </w:t>
      </w:r>
      <w:r w:rsidRPr="00C02C2E">
        <w:rPr>
          <w:rFonts w:cs="Arial"/>
          <w:b/>
        </w:rPr>
        <w:t>WILL</w:t>
      </w:r>
      <w:r w:rsidRPr="00C02C2E">
        <w:rPr>
          <w:rFonts w:cs="Arial"/>
        </w:rPr>
        <w:t xml:space="preserve"> receive hysterectomy or hysteroscopy in the investigation and management of heavy</w:t>
      </w:r>
    </w:p>
    <w:p w:rsidR="00320669" w:rsidRPr="00C02C2E" w:rsidRDefault="00320669" w:rsidP="00320669">
      <w:pPr>
        <w:autoSpaceDE w:val="0"/>
        <w:autoSpaceDN w:val="0"/>
        <w:adjustRightInd w:val="0"/>
        <w:rPr>
          <w:rFonts w:cs="Arial"/>
        </w:rPr>
      </w:pPr>
      <w:proofErr w:type="gramStart"/>
      <w:r w:rsidRPr="00C02C2E">
        <w:rPr>
          <w:rFonts w:cs="Arial"/>
        </w:rPr>
        <w:t>menstrual</w:t>
      </w:r>
      <w:proofErr w:type="gramEnd"/>
      <w:r w:rsidRPr="00C02C2E">
        <w:rPr>
          <w:rFonts w:cs="Arial"/>
        </w:rPr>
        <w:t xml:space="preserve"> bleeding only when the following criteria are met respectively for each procedure:</w:t>
      </w:r>
    </w:p>
    <w:p w:rsidR="00320669" w:rsidRDefault="00320669" w:rsidP="00320669">
      <w:pPr>
        <w:rPr>
          <w:rFonts w:cs="Arial"/>
          <w:b/>
          <w:bCs/>
        </w:rPr>
      </w:pPr>
    </w:p>
    <w:p w:rsidR="00320669" w:rsidRDefault="00D81EB9" w:rsidP="00320669">
      <w:pPr>
        <w:rPr>
          <w:rFonts w:cs="Arial"/>
          <w:b/>
          <w:bCs/>
          <w:sz w:val="24"/>
          <w:szCs w:val="24"/>
        </w:rPr>
      </w:pPr>
      <w:r w:rsidRPr="00D81EB9">
        <w:rPr>
          <w:rFonts w:cs="Arial"/>
          <w:b/>
          <w:bCs/>
          <w:color w:val="FF0000"/>
          <w:sz w:val="24"/>
          <w:szCs w:val="24"/>
        </w:rPr>
        <w:t>*</w:t>
      </w:r>
      <w:r w:rsidR="00320669" w:rsidRPr="00C02C2E">
        <w:rPr>
          <w:rFonts w:cs="Arial"/>
          <w:b/>
          <w:bCs/>
          <w:sz w:val="24"/>
          <w:szCs w:val="24"/>
        </w:rPr>
        <w:t>Hysteroscopy for HMB will only be funded if ONE of the following criteria is met: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1"/>
        <w:gridCol w:w="596"/>
        <w:gridCol w:w="523"/>
      </w:tblGrid>
      <w:tr w:rsidR="00320669" w:rsidTr="00D81EB9">
        <w:tc>
          <w:tcPr>
            <w:tcW w:w="9561" w:type="dxa"/>
            <w:shd w:val="clear" w:color="auto" w:fill="auto"/>
          </w:tcPr>
          <w:p w:rsidR="00320669" w:rsidRPr="004F44B0" w:rsidRDefault="00320669" w:rsidP="003E3A35">
            <w:pPr>
              <w:rPr>
                <w:rFonts w:cs="Arial"/>
                <w:u w:val="single"/>
              </w:rPr>
            </w:pPr>
            <w:r w:rsidRPr="004F44B0">
              <w:rPr>
                <w:rFonts w:cs="Arial"/>
              </w:rPr>
              <w:t>Trans vaginal ultrasound scan provided inconclusive results</w:t>
            </w:r>
          </w:p>
        </w:tc>
        <w:tc>
          <w:tcPr>
            <w:tcW w:w="596" w:type="dxa"/>
            <w:shd w:val="clear" w:color="auto" w:fill="auto"/>
          </w:tcPr>
          <w:p w:rsidR="00320669" w:rsidRPr="004F44B0" w:rsidRDefault="00320669" w:rsidP="003E3A35">
            <w:pPr>
              <w:jc w:val="center"/>
              <w:rPr>
                <w:rFonts w:cs="Arial"/>
              </w:rPr>
            </w:pPr>
            <w:r w:rsidRPr="004F44B0">
              <w:rPr>
                <w:rFonts w:cs="Arial"/>
              </w:rPr>
              <w:t>Yes</w:t>
            </w:r>
          </w:p>
        </w:tc>
        <w:tc>
          <w:tcPr>
            <w:tcW w:w="523" w:type="dxa"/>
            <w:shd w:val="clear" w:color="auto" w:fill="auto"/>
          </w:tcPr>
          <w:p w:rsidR="00320669" w:rsidRPr="004F44B0" w:rsidRDefault="00320669" w:rsidP="003E3A35">
            <w:pPr>
              <w:jc w:val="center"/>
              <w:rPr>
                <w:rFonts w:cs="Arial"/>
                <w:sz w:val="24"/>
                <w:szCs w:val="24"/>
              </w:rPr>
            </w:pPr>
            <w:r w:rsidRPr="004F44B0">
              <w:rPr>
                <w:rFonts w:cs="Arial"/>
                <w:sz w:val="24"/>
                <w:szCs w:val="24"/>
              </w:rPr>
              <w:t>No</w:t>
            </w:r>
          </w:p>
        </w:tc>
      </w:tr>
      <w:tr w:rsidR="00320669" w:rsidTr="00D81EB9">
        <w:tc>
          <w:tcPr>
            <w:tcW w:w="9561" w:type="dxa"/>
            <w:shd w:val="clear" w:color="auto" w:fill="auto"/>
          </w:tcPr>
          <w:p w:rsidR="00320669" w:rsidRPr="004F44B0" w:rsidRDefault="00320669" w:rsidP="003E3A35">
            <w:pPr>
              <w:autoSpaceDE w:val="0"/>
              <w:autoSpaceDN w:val="0"/>
              <w:adjustRightInd w:val="0"/>
              <w:rPr>
                <w:rFonts w:cs="Arial"/>
              </w:rPr>
            </w:pPr>
            <w:proofErr w:type="gramStart"/>
            <w:r w:rsidRPr="004F44B0">
              <w:rPr>
                <w:rFonts w:cs="Arial"/>
              </w:rPr>
              <w:t>Trans</w:t>
            </w:r>
            <w:proofErr w:type="gramEnd"/>
            <w:r w:rsidRPr="004F44B0">
              <w:rPr>
                <w:rFonts w:cs="Arial"/>
              </w:rPr>
              <w:t xml:space="preserve"> vaginal ultrasound scan was suggestive of endometrial pathology (e.g. polyp or </w:t>
            </w:r>
            <w:proofErr w:type="spellStart"/>
            <w:r w:rsidRPr="004F44B0">
              <w:rPr>
                <w:rFonts w:cs="Arial"/>
              </w:rPr>
              <w:t>submucous</w:t>
            </w:r>
            <w:proofErr w:type="spellEnd"/>
            <w:r w:rsidRPr="004F44B0">
              <w:rPr>
                <w:rFonts w:cs="Arial"/>
              </w:rPr>
              <w:t xml:space="preserve"> fibroid).</w:t>
            </w:r>
          </w:p>
        </w:tc>
        <w:tc>
          <w:tcPr>
            <w:tcW w:w="596" w:type="dxa"/>
            <w:shd w:val="clear" w:color="auto" w:fill="auto"/>
          </w:tcPr>
          <w:p w:rsidR="00320669" w:rsidRPr="004F44B0" w:rsidRDefault="00320669" w:rsidP="003E3A35">
            <w:pPr>
              <w:jc w:val="center"/>
              <w:rPr>
                <w:rFonts w:cs="Arial"/>
              </w:rPr>
            </w:pPr>
            <w:r w:rsidRPr="004F44B0">
              <w:rPr>
                <w:rFonts w:cs="Arial"/>
              </w:rPr>
              <w:t>Yes</w:t>
            </w:r>
          </w:p>
        </w:tc>
        <w:tc>
          <w:tcPr>
            <w:tcW w:w="523" w:type="dxa"/>
            <w:shd w:val="clear" w:color="auto" w:fill="auto"/>
          </w:tcPr>
          <w:p w:rsidR="00320669" w:rsidRPr="004F44B0" w:rsidRDefault="00320669" w:rsidP="003E3A35">
            <w:pPr>
              <w:jc w:val="center"/>
              <w:rPr>
                <w:rFonts w:cs="Arial"/>
                <w:sz w:val="24"/>
                <w:szCs w:val="24"/>
              </w:rPr>
            </w:pPr>
            <w:r w:rsidRPr="004F44B0">
              <w:rPr>
                <w:rFonts w:cs="Arial"/>
                <w:sz w:val="24"/>
                <w:szCs w:val="24"/>
              </w:rPr>
              <w:t>No</w:t>
            </w:r>
          </w:p>
        </w:tc>
      </w:tr>
      <w:tr w:rsidR="00320669" w:rsidTr="00D81EB9">
        <w:tc>
          <w:tcPr>
            <w:tcW w:w="9561" w:type="dxa"/>
            <w:shd w:val="clear" w:color="auto" w:fill="auto"/>
          </w:tcPr>
          <w:p w:rsidR="00320669" w:rsidRPr="004F44B0" w:rsidRDefault="00320669" w:rsidP="003E3A35">
            <w:pPr>
              <w:autoSpaceDE w:val="0"/>
              <w:autoSpaceDN w:val="0"/>
              <w:adjustRightInd w:val="0"/>
              <w:rPr>
                <w:rFonts w:cs="Arial"/>
              </w:rPr>
            </w:pPr>
            <w:r w:rsidRPr="004F44B0">
              <w:rPr>
                <w:rFonts w:cs="Arial"/>
              </w:rPr>
              <w:t>As part of an ablative procedure</w:t>
            </w:r>
          </w:p>
        </w:tc>
        <w:tc>
          <w:tcPr>
            <w:tcW w:w="596" w:type="dxa"/>
            <w:shd w:val="clear" w:color="auto" w:fill="auto"/>
          </w:tcPr>
          <w:p w:rsidR="00320669" w:rsidRPr="004F44B0" w:rsidRDefault="00320669" w:rsidP="003E3A35">
            <w:pPr>
              <w:jc w:val="center"/>
              <w:rPr>
                <w:rFonts w:cs="Arial"/>
              </w:rPr>
            </w:pPr>
            <w:r w:rsidRPr="004F44B0">
              <w:rPr>
                <w:rFonts w:cs="Arial"/>
              </w:rPr>
              <w:t>Yes</w:t>
            </w:r>
          </w:p>
        </w:tc>
        <w:tc>
          <w:tcPr>
            <w:tcW w:w="523" w:type="dxa"/>
            <w:shd w:val="clear" w:color="auto" w:fill="auto"/>
          </w:tcPr>
          <w:p w:rsidR="00320669" w:rsidRPr="004F44B0" w:rsidRDefault="00320669" w:rsidP="003E3A35">
            <w:pPr>
              <w:jc w:val="center"/>
              <w:rPr>
                <w:rFonts w:cs="Arial"/>
                <w:sz w:val="24"/>
                <w:szCs w:val="24"/>
              </w:rPr>
            </w:pPr>
            <w:r w:rsidRPr="004F44B0">
              <w:rPr>
                <w:rFonts w:cs="Arial"/>
                <w:sz w:val="24"/>
                <w:szCs w:val="24"/>
              </w:rPr>
              <w:t>No</w:t>
            </w:r>
          </w:p>
        </w:tc>
      </w:tr>
      <w:tr w:rsidR="00320669" w:rsidTr="00D81EB9">
        <w:tc>
          <w:tcPr>
            <w:tcW w:w="9561" w:type="dxa"/>
            <w:shd w:val="clear" w:color="auto" w:fill="auto"/>
          </w:tcPr>
          <w:p w:rsidR="00320669" w:rsidRPr="004F44B0" w:rsidRDefault="00320669" w:rsidP="003E3A35">
            <w:pPr>
              <w:rPr>
                <w:rFonts w:cs="Arial"/>
                <w:color w:val="1F497D"/>
              </w:rPr>
            </w:pPr>
            <w:r w:rsidRPr="004F44B0">
              <w:rPr>
                <w:rFonts w:cs="Arial"/>
              </w:rPr>
              <w:t>Inter-menstrual bleeding over the age of 40yrs</w:t>
            </w:r>
          </w:p>
        </w:tc>
        <w:tc>
          <w:tcPr>
            <w:tcW w:w="596" w:type="dxa"/>
            <w:shd w:val="clear" w:color="auto" w:fill="auto"/>
          </w:tcPr>
          <w:p w:rsidR="00320669" w:rsidRPr="004F44B0" w:rsidRDefault="00320669" w:rsidP="003E3A35">
            <w:pPr>
              <w:jc w:val="center"/>
              <w:rPr>
                <w:rFonts w:cs="Arial"/>
              </w:rPr>
            </w:pPr>
            <w:r w:rsidRPr="004F44B0">
              <w:rPr>
                <w:rFonts w:cs="Arial"/>
              </w:rPr>
              <w:t>Yes</w:t>
            </w:r>
          </w:p>
        </w:tc>
        <w:tc>
          <w:tcPr>
            <w:tcW w:w="523" w:type="dxa"/>
            <w:shd w:val="clear" w:color="auto" w:fill="auto"/>
          </w:tcPr>
          <w:p w:rsidR="00320669" w:rsidRPr="004F44B0" w:rsidRDefault="00320669" w:rsidP="003E3A35">
            <w:pPr>
              <w:jc w:val="center"/>
              <w:rPr>
                <w:rFonts w:cs="Arial"/>
                <w:sz w:val="24"/>
                <w:szCs w:val="24"/>
              </w:rPr>
            </w:pPr>
            <w:r w:rsidRPr="004F44B0">
              <w:rPr>
                <w:rFonts w:cs="Arial"/>
                <w:sz w:val="24"/>
                <w:szCs w:val="24"/>
              </w:rPr>
              <w:t>No</w:t>
            </w:r>
          </w:p>
        </w:tc>
      </w:tr>
      <w:tr w:rsidR="00320669" w:rsidTr="00D81EB9">
        <w:tc>
          <w:tcPr>
            <w:tcW w:w="9561" w:type="dxa"/>
            <w:shd w:val="clear" w:color="auto" w:fill="auto"/>
          </w:tcPr>
          <w:p w:rsidR="00320669" w:rsidRPr="004F44B0" w:rsidRDefault="00320669" w:rsidP="003E3A35">
            <w:pPr>
              <w:rPr>
                <w:rFonts w:cs="Arial"/>
                <w:color w:val="1F497D"/>
              </w:rPr>
            </w:pPr>
            <w:r w:rsidRPr="004F44B0">
              <w:rPr>
                <w:rFonts w:cs="Arial"/>
              </w:rPr>
              <w:t>Scan suggests thickened and cystic appearance/hyperplasia</w:t>
            </w:r>
          </w:p>
        </w:tc>
        <w:tc>
          <w:tcPr>
            <w:tcW w:w="596" w:type="dxa"/>
            <w:shd w:val="clear" w:color="auto" w:fill="auto"/>
          </w:tcPr>
          <w:p w:rsidR="00320669" w:rsidRPr="004F44B0" w:rsidRDefault="00320669" w:rsidP="003E3A35">
            <w:pPr>
              <w:jc w:val="center"/>
              <w:rPr>
                <w:rFonts w:cs="Arial"/>
              </w:rPr>
            </w:pPr>
            <w:r w:rsidRPr="004F44B0">
              <w:rPr>
                <w:rFonts w:cs="Arial"/>
              </w:rPr>
              <w:t>Yes</w:t>
            </w:r>
          </w:p>
        </w:tc>
        <w:tc>
          <w:tcPr>
            <w:tcW w:w="523" w:type="dxa"/>
            <w:shd w:val="clear" w:color="auto" w:fill="auto"/>
          </w:tcPr>
          <w:p w:rsidR="00320669" w:rsidRPr="004F44B0" w:rsidRDefault="00320669" w:rsidP="003E3A35">
            <w:pPr>
              <w:jc w:val="center"/>
              <w:rPr>
                <w:rFonts w:cs="Arial"/>
                <w:sz w:val="24"/>
                <w:szCs w:val="24"/>
              </w:rPr>
            </w:pPr>
            <w:r w:rsidRPr="004F44B0">
              <w:rPr>
                <w:rFonts w:cs="Arial"/>
                <w:sz w:val="24"/>
                <w:szCs w:val="24"/>
              </w:rPr>
              <w:t>No</w:t>
            </w:r>
          </w:p>
        </w:tc>
      </w:tr>
    </w:tbl>
    <w:p w:rsidR="00320669" w:rsidRPr="00C02C2E" w:rsidRDefault="00D81EB9" w:rsidP="00320669">
      <w:pPr>
        <w:rPr>
          <w:rFonts w:cs="Arial"/>
          <w:sz w:val="24"/>
          <w:szCs w:val="24"/>
          <w:u w:val="single"/>
        </w:rPr>
      </w:pPr>
      <w:r>
        <w:rPr>
          <w:rFonts w:cs="Arial"/>
          <w:color w:val="FF0000"/>
          <w:szCs w:val="22"/>
        </w:rPr>
        <w:t>*The hysteros</w:t>
      </w:r>
      <w:r w:rsidR="006D3BF9">
        <w:rPr>
          <w:rFonts w:cs="Arial"/>
          <w:color w:val="FF0000"/>
          <w:szCs w:val="22"/>
        </w:rPr>
        <w:t xml:space="preserve">copy element of this Checklist </w:t>
      </w:r>
      <w:r>
        <w:rPr>
          <w:rFonts w:cs="Arial"/>
          <w:color w:val="FF0000"/>
          <w:szCs w:val="22"/>
        </w:rPr>
        <w:t>does not apply to Doncaster CCG</w:t>
      </w:r>
      <w:r w:rsidR="006D3BF9">
        <w:rPr>
          <w:rFonts w:cs="Arial"/>
          <w:color w:val="FF0000"/>
          <w:szCs w:val="22"/>
        </w:rPr>
        <w:t>. Normal referral process applies.</w:t>
      </w:r>
    </w:p>
    <w:p w:rsidR="00320669" w:rsidRDefault="00320669" w:rsidP="00320669">
      <w:pPr>
        <w:rPr>
          <w:rFonts w:cs="Arial"/>
          <w:b/>
          <w:bCs/>
          <w:sz w:val="24"/>
          <w:szCs w:val="24"/>
        </w:rPr>
      </w:pPr>
      <w:r w:rsidRPr="00C02C2E">
        <w:rPr>
          <w:rFonts w:cs="Arial"/>
          <w:b/>
          <w:bCs/>
          <w:sz w:val="24"/>
          <w:szCs w:val="24"/>
        </w:rPr>
        <w:t>Hysterectomy for HMB will only be funded if ALL the following criteria are met: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7"/>
        <w:gridCol w:w="630"/>
        <w:gridCol w:w="523"/>
      </w:tblGrid>
      <w:tr w:rsidR="00320669" w:rsidTr="003E3A35">
        <w:tc>
          <w:tcPr>
            <w:tcW w:w="9529" w:type="dxa"/>
            <w:shd w:val="clear" w:color="auto" w:fill="auto"/>
          </w:tcPr>
          <w:p w:rsidR="00320669" w:rsidRPr="004F44B0" w:rsidRDefault="00320669" w:rsidP="00F21994">
            <w:pPr>
              <w:autoSpaceDE w:val="0"/>
              <w:autoSpaceDN w:val="0"/>
              <w:adjustRightInd w:val="0"/>
              <w:rPr>
                <w:rFonts w:cs="Arial"/>
                <w:i/>
                <w:iCs/>
              </w:rPr>
            </w:pPr>
            <w:r w:rsidRPr="004F44B0">
              <w:rPr>
                <w:rFonts w:cs="Arial"/>
              </w:rPr>
              <w:t xml:space="preserve">A </w:t>
            </w:r>
            <w:proofErr w:type="spellStart"/>
            <w:r w:rsidRPr="004F44B0">
              <w:rPr>
                <w:rFonts w:cs="Arial"/>
              </w:rPr>
              <w:t>levonorgestrel</w:t>
            </w:r>
            <w:proofErr w:type="spellEnd"/>
            <w:r w:rsidRPr="004F44B0">
              <w:rPr>
                <w:rFonts w:cs="Arial"/>
              </w:rPr>
              <w:t xml:space="preserve"> intrauterine system or LNG-IUS (e.g. </w:t>
            </w:r>
            <w:proofErr w:type="spellStart"/>
            <w:r w:rsidRPr="004F44B0">
              <w:rPr>
                <w:rFonts w:cs="Arial"/>
              </w:rPr>
              <w:t>Mirena</w:t>
            </w:r>
            <w:proofErr w:type="spellEnd"/>
            <w:r w:rsidRPr="004F44B0">
              <w:rPr>
                <w:rFonts w:cs="Arial"/>
              </w:rPr>
              <w:t xml:space="preserve">) has been trialled for </w:t>
            </w:r>
            <w:r w:rsidRPr="004F44B0">
              <w:rPr>
                <w:rFonts w:cs="Arial"/>
                <w:i/>
                <w:iCs/>
              </w:rPr>
              <w:t xml:space="preserve">at least 6 months </w:t>
            </w:r>
            <w:r w:rsidR="00F21994">
              <w:rPr>
                <w:rFonts w:cs="Arial"/>
              </w:rPr>
              <w:t>(unless contraindicated</w:t>
            </w:r>
            <w:r w:rsidRPr="004F44B0">
              <w:rPr>
                <w:rFonts w:cs="Arial"/>
              </w:rPr>
              <w:t>) and has not successfully</w:t>
            </w:r>
            <w:r w:rsidRPr="004F44B0">
              <w:rPr>
                <w:rFonts w:cs="Arial"/>
                <w:i/>
                <w:iCs/>
              </w:rPr>
              <w:t xml:space="preserve"> </w:t>
            </w:r>
            <w:r w:rsidRPr="004F44B0">
              <w:rPr>
                <w:rFonts w:cs="Arial"/>
              </w:rPr>
              <w:t>relieved symptoms.</w:t>
            </w:r>
          </w:p>
        </w:tc>
        <w:tc>
          <w:tcPr>
            <w:tcW w:w="630" w:type="dxa"/>
            <w:shd w:val="clear" w:color="auto" w:fill="auto"/>
          </w:tcPr>
          <w:p w:rsidR="00320669" w:rsidRPr="004F44B0" w:rsidRDefault="00320669" w:rsidP="003E3A35">
            <w:pPr>
              <w:jc w:val="center"/>
              <w:rPr>
                <w:rFonts w:cs="Arial"/>
                <w:sz w:val="24"/>
                <w:szCs w:val="24"/>
              </w:rPr>
            </w:pPr>
            <w:r w:rsidRPr="004F44B0">
              <w:rPr>
                <w:rFonts w:cs="Arial"/>
                <w:sz w:val="24"/>
                <w:szCs w:val="24"/>
              </w:rPr>
              <w:t>Yes</w:t>
            </w:r>
          </w:p>
        </w:tc>
        <w:tc>
          <w:tcPr>
            <w:tcW w:w="523" w:type="dxa"/>
            <w:shd w:val="clear" w:color="auto" w:fill="auto"/>
          </w:tcPr>
          <w:p w:rsidR="00320669" w:rsidRPr="004F44B0" w:rsidRDefault="00320669" w:rsidP="003E3A35">
            <w:pPr>
              <w:jc w:val="center"/>
              <w:rPr>
                <w:rFonts w:cs="Arial"/>
                <w:sz w:val="24"/>
                <w:szCs w:val="24"/>
              </w:rPr>
            </w:pPr>
            <w:r w:rsidRPr="004F44B0">
              <w:rPr>
                <w:rFonts w:cs="Arial"/>
                <w:sz w:val="24"/>
                <w:szCs w:val="24"/>
              </w:rPr>
              <w:t>No</w:t>
            </w:r>
          </w:p>
        </w:tc>
      </w:tr>
      <w:tr w:rsidR="00320669" w:rsidTr="003E3A35">
        <w:trPr>
          <w:trHeight w:val="2167"/>
        </w:trPr>
        <w:tc>
          <w:tcPr>
            <w:tcW w:w="9529" w:type="dxa"/>
            <w:shd w:val="clear" w:color="auto" w:fill="auto"/>
          </w:tcPr>
          <w:p w:rsidR="00320669" w:rsidRPr="004F44B0" w:rsidRDefault="00320669" w:rsidP="003E3A35">
            <w:pPr>
              <w:autoSpaceDE w:val="0"/>
              <w:autoSpaceDN w:val="0"/>
              <w:adjustRightInd w:val="0"/>
              <w:rPr>
                <w:rFonts w:cs="Arial"/>
              </w:rPr>
            </w:pPr>
            <w:r w:rsidRPr="004F44B0">
              <w:rPr>
                <w:rFonts w:cs="Arial"/>
              </w:rPr>
              <w:t xml:space="preserve">A trial of </w:t>
            </w:r>
            <w:r w:rsidRPr="004F44B0">
              <w:rPr>
                <w:rFonts w:cs="Arial"/>
                <w:i/>
                <w:iCs/>
              </w:rPr>
              <w:t xml:space="preserve">at least 3 months each </w:t>
            </w:r>
            <w:r w:rsidRPr="004F44B0">
              <w:rPr>
                <w:rFonts w:cs="Arial"/>
              </w:rPr>
              <w:t>of two other pharmaceutical treatment options has not effectively relieved symptoms (or is contraindicated, or not tolerated). These treatment options include:</w:t>
            </w:r>
          </w:p>
          <w:p w:rsidR="00320669" w:rsidRPr="004F44B0" w:rsidRDefault="00320669" w:rsidP="00CE5075">
            <w:pPr>
              <w:pStyle w:val="ListParagraph"/>
              <w:numPr>
                <w:ilvl w:val="0"/>
                <w:numId w:val="4"/>
              </w:numPr>
            </w:pPr>
            <w:r w:rsidRPr="004F44B0">
              <w:t xml:space="preserve">NSAIDs e.g. </w:t>
            </w:r>
            <w:proofErr w:type="spellStart"/>
            <w:r w:rsidRPr="004F44B0">
              <w:t>mefenamic</w:t>
            </w:r>
            <w:proofErr w:type="spellEnd"/>
            <w:r w:rsidRPr="004F44B0">
              <w:t xml:space="preserve"> acid</w:t>
            </w:r>
          </w:p>
          <w:p w:rsidR="00320669" w:rsidRPr="004F44B0" w:rsidRDefault="00320669" w:rsidP="00CE5075">
            <w:pPr>
              <w:pStyle w:val="ListParagraph"/>
              <w:numPr>
                <w:ilvl w:val="0"/>
                <w:numId w:val="4"/>
              </w:numPr>
            </w:pPr>
            <w:r w:rsidRPr="004F44B0">
              <w:t>Tranexamic acid</w:t>
            </w:r>
          </w:p>
          <w:p w:rsidR="00320669" w:rsidRPr="004F44B0" w:rsidRDefault="00320669" w:rsidP="00CE5075">
            <w:pPr>
              <w:pStyle w:val="ListParagraph"/>
              <w:numPr>
                <w:ilvl w:val="0"/>
                <w:numId w:val="4"/>
              </w:numPr>
            </w:pPr>
            <w:r w:rsidRPr="004F44B0">
              <w:t>Combined oral contraceptive pill</w:t>
            </w:r>
          </w:p>
          <w:p w:rsidR="00320669" w:rsidRPr="004F44B0" w:rsidRDefault="00320669" w:rsidP="00CE5075">
            <w:pPr>
              <w:pStyle w:val="ListParagraph"/>
              <w:numPr>
                <w:ilvl w:val="0"/>
                <w:numId w:val="4"/>
              </w:numPr>
            </w:pPr>
            <w:r w:rsidRPr="004F44B0">
              <w:t>Oral and injected progestogens</w:t>
            </w:r>
          </w:p>
        </w:tc>
        <w:tc>
          <w:tcPr>
            <w:tcW w:w="630" w:type="dxa"/>
            <w:shd w:val="clear" w:color="auto" w:fill="auto"/>
          </w:tcPr>
          <w:p w:rsidR="00320669" w:rsidRPr="004F44B0" w:rsidRDefault="00320669" w:rsidP="003E3A35">
            <w:pPr>
              <w:jc w:val="center"/>
              <w:rPr>
                <w:rFonts w:cs="Arial"/>
                <w:sz w:val="24"/>
                <w:szCs w:val="24"/>
              </w:rPr>
            </w:pPr>
            <w:r w:rsidRPr="004F44B0">
              <w:rPr>
                <w:rFonts w:cs="Arial"/>
                <w:sz w:val="24"/>
                <w:szCs w:val="24"/>
              </w:rPr>
              <w:t>Yes</w:t>
            </w:r>
          </w:p>
        </w:tc>
        <w:tc>
          <w:tcPr>
            <w:tcW w:w="523" w:type="dxa"/>
            <w:shd w:val="clear" w:color="auto" w:fill="auto"/>
          </w:tcPr>
          <w:p w:rsidR="00320669" w:rsidRPr="004F44B0" w:rsidRDefault="00320669" w:rsidP="003E3A35">
            <w:pPr>
              <w:jc w:val="center"/>
              <w:rPr>
                <w:rFonts w:cs="Arial"/>
                <w:sz w:val="24"/>
                <w:szCs w:val="24"/>
              </w:rPr>
            </w:pPr>
            <w:r w:rsidRPr="004F44B0">
              <w:rPr>
                <w:rFonts w:cs="Arial"/>
                <w:sz w:val="24"/>
                <w:szCs w:val="24"/>
              </w:rPr>
              <w:t>No</w:t>
            </w:r>
          </w:p>
        </w:tc>
      </w:tr>
      <w:tr w:rsidR="00320669" w:rsidTr="003E3A35">
        <w:tc>
          <w:tcPr>
            <w:tcW w:w="9529" w:type="dxa"/>
            <w:shd w:val="clear" w:color="auto" w:fill="auto"/>
          </w:tcPr>
          <w:p w:rsidR="00320669" w:rsidRPr="004F44B0" w:rsidRDefault="00320669" w:rsidP="003E3A35">
            <w:pPr>
              <w:autoSpaceDE w:val="0"/>
              <w:autoSpaceDN w:val="0"/>
              <w:adjustRightInd w:val="0"/>
              <w:rPr>
                <w:rFonts w:cs="Arial"/>
                <w:sz w:val="20"/>
              </w:rPr>
            </w:pPr>
            <w:r w:rsidRPr="004F44B0">
              <w:rPr>
                <w:rFonts w:cs="Arial"/>
                <w:sz w:val="20"/>
              </w:rPr>
              <w:t>Surgical treatments such as endometrial ablation, thermal balloon ablation, microwave endometrial ablation or ute</w:t>
            </w:r>
            <w:r w:rsidR="00F21994">
              <w:rPr>
                <w:rFonts w:cs="Arial"/>
                <w:sz w:val="20"/>
              </w:rPr>
              <w:t xml:space="preserve">rine artery </w:t>
            </w:r>
            <w:proofErr w:type="spellStart"/>
            <w:r w:rsidR="00F21994">
              <w:rPr>
                <w:rFonts w:cs="Arial"/>
                <w:sz w:val="20"/>
              </w:rPr>
              <w:t>embolisation</w:t>
            </w:r>
            <w:proofErr w:type="spellEnd"/>
            <w:r w:rsidR="00F21994">
              <w:rPr>
                <w:rFonts w:cs="Arial"/>
                <w:sz w:val="20"/>
              </w:rPr>
              <w:t xml:space="preserve"> (UAE)</w:t>
            </w:r>
            <w:r w:rsidRPr="004F44B0">
              <w:rPr>
                <w:rFonts w:cs="Arial"/>
                <w:sz w:val="20"/>
              </w:rPr>
              <w:t xml:space="preserve"> have either been ineffective or are not appropriate, or are contraindicated </w:t>
            </w:r>
          </w:p>
        </w:tc>
        <w:tc>
          <w:tcPr>
            <w:tcW w:w="630" w:type="dxa"/>
            <w:shd w:val="clear" w:color="auto" w:fill="auto"/>
          </w:tcPr>
          <w:p w:rsidR="00320669" w:rsidRPr="004F44B0" w:rsidRDefault="00320669" w:rsidP="003E3A35">
            <w:pPr>
              <w:rPr>
                <w:rFonts w:cs="Arial"/>
                <w:sz w:val="24"/>
                <w:szCs w:val="24"/>
              </w:rPr>
            </w:pPr>
            <w:r w:rsidRPr="004F44B0">
              <w:rPr>
                <w:rFonts w:cs="Arial"/>
                <w:sz w:val="24"/>
                <w:szCs w:val="24"/>
              </w:rPr>
              <w:t>Yes</w:t>
            </w:r>
          </w:p>
        </w:tc>
        <w:tc>
          <w:tcPr>
            <w:tcW w:w="523" w:type="dxa"/>
            <w:shd w:val="clear" w:color="auto" w:fill="auto"/>
          </w:tcPr>
          <w:p w:rsidR="00320669" w:rsidRPr="004F44B0" w:rsidRDefault="00320669" w:rsidP="003E3A35">
            <w:pPr>
              <w:rPr>
                <w:rFonts w:cs="Arial"/>
                <w:sz w:val="24"/>
                <w:szCs w:val="24"/>
              </w:rPr>
            </w:pPr>
            <w:r w:rsidRPr="004F44B0">
              <w:rPr>
                <w:rFonts w:cs="Arial"/>
                <w:sz w:val="24"/>
                <w:szCs w:val="24"/>
              </w:rPr>
              <w:t>No</w:t>
            </w:r>
          </w:p>
        </w:tc>
      </w:tr>
    </w:tbl>
    <w:p w:rsidR="00320669" w:rsidRDefault="00320669" w:rsidP="00320669">
      <w:pPr>
        <w:autoSpaceDE w:val="0"/>
        <w:autoSpaceDN w:val="0"/>
        <w:adjustRightInd w:val="0"/>
        <w:rPr>
          <w:rFonts w:cs="Arial"/>
          <w:i/>
          <w:iCs/>
        </w:rPr>
      </w:pPr>
    </w:p>
    <w:p w:rsidR="00320669" w:rsidRDefault="00320669" w:rsidP="00320669">
      <w:pPr>
        <w:autoSpaceDE w:val="0"/>
        <w:autoSpaceDN w:val="0"/>
        <w:adjustRightInd w:val="0"/>
        <w:rPr>
          <w:rFonts w:cs="Arial"/>
          <w:i/>
          <w:iCs/>
        </w:rPr>
      </w:pPr>
    </w:p>
    <w:p w:rsidR="00870240" w:rsidRPr="00D70A8A" w:rsidRDefault="00320669" w:rsidP="00870240">
      <w:pPr>
        <w:autoSpaceDE w:val="0"/>
        <w:autoSpaceDN w:val="0"/>
        <w:adjustRightInd w:val="0"/>
        <w:rPr>
          <w:rFonts w:cs="Arial"/>
          <w:i/>
          <w:iCs/>
        </w:rPr>
      </w:pPr>
      <w:r w:rsidRPr="00676C35">
        <w:rPr>
          <w:rFonts w:cs="Arial"/>
          <w:i/>
          <w:iCs/>
        </w:rPr>
        <w:t xml:space="preserve">If clinician considers need for referral/treatment on clinical grounds outside of these criteria, please refer to </w:t>
      </w:r>
      <w:r w:rsidR="00B35129">
        <w:rPr>
          <w:rFonts w:cs="Arial"/>
          <w:i/>
          <w:iCs/>
        </w:rPr>
        <w:t xml:space="preserve">the </w:t>
      </w:r>
      <w:r w:rsidRPr="00676C35">
        <w:rPr>
          <w:rFonts w:cs="Arial"/>
          <w:i/>
          <w:iCs/>
        </w:rPr>
        <w:t>Individual funding request policy for further information.</w:t>
      </w:r>
      <w:r w:rsidR="00870240">
        <w:tab/>
      </w:r>
      <w:r w:rsidR="00870240">
        <w:tab/>
      </w:r>
      <w:r w:rsidR="00870240">
        <w:tab/>
      </w:r>
      <w:r w:rsidR="00870240">
        <w:tab/>
      </w:r>
      <w:r w:rsidR="00870240">
        <w:tab/>
      </w:r>
      <w:r w:rsidR="00870240">
        <w:tab/>
      </w:r>
      <w:r w:rsidR="00870240">
        <w:tab/>
      </w:r>
      <w:r w:rsidR="00870240">
        <w:lastRenderedPageBreak/>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p>
    <w:p w:rsidR="00870240" w:rsidRDefault="002F2C38" w:rsidP="00870240">
      <w:pPr>
        <w:autoSpaceDE w:val="0"/>
        <w:autoSpaceDN w:val="0"/>
        <w:adjustRightInd w:val="0"/>
      </w:pPr>
      <w:r>
        <w:rPr>
          <w:noProof/>
          <w:lang w:eastAsia="en-GB"/>
        </w:rPr>
        <mc:AlternateContent>
          <mc:Choice Requires="wpg">
            <w:drawing>
              <wp:anchor distT="0" distB="0" distL="114300" distR="114300" simplePos="0" relativeHeight="251658752" behindDoc="0" locked="0" layoutInCell="1" allowOverlap="1" wp14:anchorId="5FC6DD4B" wp14:editId="6B247DFB">
                <wp:simplePos x="0" y="0"/>
                <wp:positionH relativeFrom="column">
                  <wp:posOffset>-196215</wp:posOffset>
                </wp:positionH>
                <wp:positionV relativeFrom="paragraph">
                  <wp:posOffset>-1382395</wp:posOffset>
                </wp:positionV>
                <wp:extent cx="6838950" cy="1666875"/>
                <wp:effectExtent l="0" t="0" r="0" b="28575"/>
                <wp:wrapNone/>
                <wp:docPr id="1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115" name="Text Box 2"/>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870240">
                              <w:pPr>
                                <w:rPr>
                                  <w:rFonts w:cs="Arial"/>
                                </w:rPr>
                              </w:pPr>
                              <w:r w:rsidRPr="008A74BB">
                                <w:rPr>
                                  <w:rFonts w:cs="Arial"/>
                                </w:rPr>
                                <w:t>Patient Name</w:t>
                              </w:r>
                              <w:r>
                                <w:rPr>
                                  <w:rFonts w:cs="Arial"/>
                                </w:rPr>
                                <w:t>:</w:t>
                              </w:r>
                            </w:p>
                            <w:p w:rsidR="0010510D" w:rsidRDefault="0010510D" w:rsidP="00870240">
                              <w:pPr>
                                <w:rPr>
                                  <w:rFonts w:cs="Arial"/>
                                </w:rPr>
                              </w:pPr>
                              <w:r>
                                <w:rPr>
                                  <w:rFonts w:cs="Arial"/>
                                </w:rPr>
                                <w:t>Address:</w:t>
                              </w:r>
                            </w:p>
                            <w:p w:rsidR="0010510D" w:rsidRDefault="0010510D" w:rsidP="00870240">
                              <w:pPr>
                                <w:rPr>
                                  <w:rFonts w:cs="Arial"/>
                                </w:rPr>
                              </w:pPr>
                              <w:r>
                                <w:rPr>
                                  <w:rFonts w:cs="Arial"/>
                                </w:rPr>
                                <w:t>Date of Birth:</w:t>
                              </w:r>
                            </w:p>
                            <w:p w:rsidR="0010510D" w:rsidRDefault="0010510D" w:rsidP="00870240">
                              <w:pPr>
                                <w:rPr>
                                  <w:rFonts w:cs="Arial"/>
                                </w:rPr>
                              </w:pPr>
                              <w:r>
                                <w:rPr>
                                  <w:rFonts w:cs="Arial"/>
                                </w:rPr>
                                <w:t>NHS Number</w:t>
                              </w:r>
                            </w:p>
                            <w:p w:rsidR="0010510D" w:rsidRDefault="0010510D" w:rsidP="00870240">
                              <w:pPr>
                                <w:rPr>
                                  <w:rFonts w:cs="Arial"/>
                                </w:rPr>
                              </w:pPr>
                              <w:r>
                                <w:rPr>
                                  <w:rFonts w:cs="Arial"/>
                                </w:rPr>
                                <w:t xml:space="preserve">Consultant/Service to whom referral will be made:                                       </w:t>
                              </w:r>
                            </w:p>
                            <w:p w:rsidR="0010510D" w:rsidRPr="008A74BB" w:rsidRDefault="0010510D" w:rsidP="00870240">
                              <w:pPr>
                                <w:rPr>
                                  <w:rFonts w:cs="Arial"/>
                                </w:rPr>
                              </w:pPr>
                            </w:p>
                          </w:txbxContent>
                        </wps:txbx>
                        <wps:bodyPr rot="0" vert="horz" wrap="square" lIns="91440" tIns="45720" rIns="91440" bIns="45720" anchor="t" anchorCtr="0" upright="1">
                          <a:noAutofit/>
                        </wps:bodyPr>
                      </wps:wsp>
                      <wps:wsp>
                        <wps:cNvPr id="116" name="Text Box 3"/>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870240">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44" style="position:absolute;left:0;text-align:left;margin-left:-15.45pt;margin-top:-108.85pt;width:538.5pt;height:131.25pt;z-index:251658752;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">
                <v:shape id="_x0000_s1045"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k/r0A&#10;AADcAAAADwAAAGRycy9kb3ducmV2LnhtbERPy6rCMBDdC/5DGMGdpiqKVKOoIIg7tRt3QzO2xWZS&#10;kmjr35sLF9zN4Txnve1MLd7kfGVZwWScgCDOra64UJDdjqMlCB+QNdaWScGHPGw3/d4aU21bvtD7&#10;GgoRQ9inqKAMoUml9HlJBv3YNsSRe1hnMEToCqkdtjHc1HKaJAtpsOLYUGJDh5Ly5/VlFJwW+3Cn&#10;TJ/1bDqzbSZz96i9UsNBt1uBCNSFn/jffdJx/mQOf8/EC+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1Qk/r0AAADcAAAADwAAAAAAAAAAAAAAAACYAgAAZHJzL2Rvd25yZXYu&#10;eG1sUEsFBgAAAAAEAAQA9QAAAIIDAAAAAA==&#10;" strokeweight=".5pt">
                  <v:textbox>
                    <w:txbxContent>
                      <w:p w:rsidR="0010510D" w:rsidRDefault="0010510D" w:rsidP="00870240">
                        <w:pPr>
                          <w:rPr>
                            <w:rFonts w:cs="Arial"/>
                          </w:rPr>
                        </w:pPr>
                        <w:r w:rsidRPr="008A74BB">
                          <w:rPr>
                            <w:rFonts w:cs="Arial"/>
                          </w:rPr>
                          <w:t>Patient Name</w:t>
                        </w:r>
                        <w:r>
                          <w:rPr>
                            <w:rFonts w:cs="Arial"/>
                          </w:rPr>
                          <w:t>:</w:t>
                        </w:r>
                      </w:p>
                      <w:p w:rsidR="0010510D" w:rsidRDefault="0010510D" w:rsidP="00870240">
                        <w:pPr>
                          <w:rPr>
                            <w:rFonts w:cs="Arial"/>
                          </w:rPr>
                        </w:pPr>
                        <w:r>
                          <w:rPr>
                            <w:rFonts w:cs="Arial"/>
                          </w:rPr>
                          <w:t>Address:</w:t>
                        </w:r>
                      </w:p>
                      <w:p w:rsidR="0010510D" w:rsidRDefault="0010510D" w:rsidP="00870240">
                        <w:pPr>
                          <w:rPr>
                            <w:rFonts w:cs="Arial"/>
                          </w:rPr>
                        </w:pPr>
                        <w:r>
                          <w:rPr>
                            <w:rFonts w:cs="Arial"/>
                          </w:rPr>
                          <w:t>Date of Birth:</w:t>
                        </w:r>
                      </w:p>
                      <w:p w:rsidR="0010510D" w:rsidRDefault="0010510D" w:rsidP="00870240">
                        <w:pPr>
                          <w:rPr>
                            <w:rFonts w:cs="Arial"/>
                          </w:rPr>
                        </w:pPr>
                        <w:r>
                          <w:rPr>
                            <w:rFonts w:cs="Arial"/>
                          </w:rPr>
                          <w:t>NHS Number</w:t>
                        </w:r>
                      </w:p>
                      <w:p w:rsidR="0010510D" w:rsidRDefault="0010510D" w:rsidP="00870240">
                        <w:pPr>
                          <w:rPr>
                            <w:rFonts w:cs="Arial"/>
                          </w:rPr>
                        </w:pPr>
                        <w:r>
                          <w:rPr>
                            <w:rFonts w:cs="Arial"/>
                          </w:rPr>
                          <w:t xml:space="preserve">Consultant/Service to whom referral will be made:                                       </w:t>
                        </w:r>
                      </w:p>
                      <w:p w:rsidR="0010510D" w:rsidRPr="008A74BB" w:rsidRDefault="0010510D" w:rsidP="00870240">
                        <w:pPr>
                          <w:rPr>
                            <w:rFonts w:cs="Arial"/>
                          </w:rPr>
                        </w:pPr>
                      </w:p>
                    </w:txbxContent>
                  </v:textbox>
                </v:shape>
                <v:shape id="Text Box 3" o:spid="_x0000_s1046"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2+sEA&#10;AADcAAAADwAAAGRycy9kb3ducmV2LnhtbERPTWvDMAy9D/YfjAa7LU7KCCWtG0ph0NNgTZuziLU4&#10;LJaD7aVpf/08GOymx/vUtl7sKGbyYXCsoMhyEMSd0wP3Cs7N28saRIjIGkfHpOBGAerd48MWK+2u&#10;/EHzKfYihXCoUIGJcaqkDJ0hiyFzE3HiPp23GBP0vdQeryncjnKV56W0OHBqMDjRwVD3dfq2Ctre&#10;3ttLMXmj7fjK7/dbc3aDUs9Py34DItIS/8V/7qNO84sSfp9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49vrBAAAA3AAAAA8AAAAAAAAAAAAAAAAAmAIAAGRycy9kb3du&#10;cmV2LnhtbFBLBQYAAAAABAAEAPUAAACGAwAAAAA=&#10;" stroked="f" strokeweight=".5pt">
                  <v:textbox>
                    <w:txbxContent>
                      <w:p w:rsidR="0010510D" w:rsidRPr="008A74BB" w:rsidRDefault="0010510D" w:rsidP="00870240">
                        <w:pPr>
                          <w:rPr>
                            <w:b/>
                          </w:rPr>
                        </w:pPr>
                        <w:r w:rsidRPr="008A74BB">
                          <w:rPr>
                            <w:b/>
                          </w:rPr>
                          <w:t>Please send this form with the referral letter.</w:t>
                        </w:r>
                      </w:p>
                    </w:txbxContent>
                  </v:textbox>
                </v:shape>
              </v:group>
            </w:pict>
          </mc:Fallback>
        </mc:AlternateContent>
      </w:r>
    </w:p>
    <w:p w:rsidR="00870240" w:rsidRDefault="00870240" w:rsidP="00870240">
      <w:pPr>
        <w:autoSpaceDE w:val="0"/>
        <w:autoSpaceDN w:val="0"/>
        <w:adjustRightInd w:val="0"/>
      </w:pPr>
      <w:r>
        <w:tab/>
      </w:r>
      <w:r>
        <w:tab/>
      </w:r>
      <w:r>
        <w:tab/>
      </w:r>
      <w:r>
        <w:tab/>
      </w:r>
      <w:r>
        <w:tab/>
      </w:r>
      <w:r>
        <w:tab/>
      </w:r>
      <w:r>
        <w:tab/>
      </w:r>
      <w:r>
        <w:tab/>
      </w:r>
      <w:r>
        <w:tab/>
      </w:r>
      <w:r>
        <w:tab/>
      </w:r>
      <w:r>
        <w:tab/>
      </w:r>
      <w:r>
        <w:tab/>
      </w:r>
    </w:p>
    <w:p w:rsidR="00870240" w:rsidRDefault="00870240" w:rsidP="00870240">
      <w:pPr>
        <w:autoSpaceDE w:val="0"/>
        <w:autoSpaceDN w:val="0"/>
        <w:adjustRightInd w:val="0"/>
        <w:rPr>
          <w:rFonts w:cs="Arial"/>
          <w:b/>
          <w:bCs/>
          <w:sz w:val="24"/>
          <w:szCs w:val="24"/>
        </w:rPr>
      </w:pPr>
      <w:r>
        <w:rPr>
          <w:rFonts w:cs="Arial"/>
          <w:b/>
          <w:bCs/>
          <w:sz w:val="24"/>
          <w:szCs w:val="24"/>
        </w:rPr>
        <w:t xml:space="preserve">Management of Gall bladder disease including </w:t>
      </w:r>
      <w:r w:rsidR="00117CD6">
        <w:rPr>
          <w:rFonts w:cs="Arial"/>
          <w:b/>
          <w:bCs/>
          <w:sz w:val="24"/>
          <w:szCs w:val="24"/>
        </w:rPr>
        <w:t>**</w:t>
      </w:r>
      <w:r>
        <w:rPr>
          <w:rFonts w:cs="Arial"/>
          <w:b/>
          <w:bCs/>
          <w:sz w:val="24"/>
          <w:szCs w:val="24"/>
        </w:rPr>
        <w:t>mild and asymptomatic</w:t>
      </w:r>
      <w:r w:rsidR="006D3BF9">
        <w:rPr>
          <w:rFonts w:cs="Arial"/>
          <w:b/>
          <w:bCs/>
          <w:sz w:val="24"/>
          <w:szCs w:val="24"/>
        </w:rPr>
        <w:t>/incidental</w:t>
      </w:r>
      <w:r>
        <w:rPr>
          <w:rFonts w:cs="Arial"/>
          <w:b/>
          <w:bCs/>
          <w:sz w:val="24"/>
          <w:szCs w:val="24"/>
        </w:rPr>
        <w:t xml:space="preserve"> gallstones</w:t>
      </w:r>
    </w:p>
    <w:p w:rsidR="00870240" w:rsidRDefault="00870240" w:rsidP="00870240">
      <w:pPr>
        <w:autoSpaceDE w:val="0"/>
        <w:autoSpaceDN w:val="0"/>
        <w:adjustRightInd w:val="0"/>
        <w:rPr>
          <w:rFonts w:cs="Arial"/>
          <w:sz w:val="20"/>
        </w:rPr>
      </w:pPr>
    </w:p>
    <w:p w:rsidR="00870240" w:rsidRPr="003275A0" w:rsidRDefault="00870240" w:rsidP="00870240">
      <w:pPr>
        <w:autoSpaceDE w:val="0"/>
        <w:autoSpaceDN w:val="0"/>
        <w:adjustRightInd w:val="0"/>
        <w:rPr>
          <w:rFonts w:cs="Arial"/>
          <w:szCs w:val="22"/>
        </w:rPr>
      </w:pPr>
      <w:r w:rsidRPr="003275A0">
        <w:rPr>
          <w:rFonts w:cs="Arial"/>
          <w:szCs w:val="22"/>
        </w:rPr>
        <w:t>Instructions for use:</w:t>
      </w:r>
    </w:p>
    <w:p w:rsidR="00870240" w:rsidRPr="003275A0" w:rsidRDefault="00870240" w:rsidP="00870240">
      <w:pPr>
        <w:autoSpaceDE w:val="0"/>
        <w:autoSpaceDN w:val="0"/>
        <w:adjustRightInd w:val="0"/>
        <w:rPr>
          <w:rFonts w:cs="Arial"/>
          <w:szCs w:val="22"/>
        </w:rPr>
      </w:pPr>
      <w:r w:rsidRPr="003275A0">
        <w:rPr>
          <w:rFonts w:cs="Arial"/>
          <w:b/>
          <w:bCs/>
          <w:szCs w:val="22"/>
        </w:rPr>
        <w:t xml:space="preserve">To </w:t>
      </w:r>
      <w:r w:rsidRPr="003275A0">
        <w:rPr>
          <w:rFonts w:ascii="Arial,Bold" w:hAnsi="Arial,Bold" w:cs="Arial,Bold"/>
          <w:b/>
          <w:bCs/>
          <w:szCs w:val="22"/>
        </w:rPr>
        <w:t xml:space="preserve">Referring Clinicians (e.g. GP’s): </w:t>
      </w:r>
      <w:r w:rsidRPr="003275A0">
        <w:rPr>
          <w:rFonts w:cs="Arial"/>
          <w:szCs w:val="22"/>
        </w:rPr>
        <w:t>P</w:t>
      </w:r>
      <w:r w:rsidR="003275A0">
        <w:rPr>
          <w:rFonts w:cs="Arial"/>
          <w:szCs w:val="22"/>
        </w:rPr>
        <w:t>lease refer to the above policy and</w:t>
      </w:r>
      <w:r w:rsidRPr="003275A0">
        <w:rPr>
          <w:rFonts w:cs="Arial"/>
          <w:szCs w:val="22"/>
        </w:rPr>
        <w:t xml:space="preserve"> complete the form </w:t>
      </w:r>
      <w:r w:rsidR="003275A0" w:rsidRPr="003275A0">
        <w:rPr>
          <w:rFonts w:cs="Arial"/>
          <w:szCs w:val="22"/>
        </w:rPr>
        <w:t>prior to referral.</w:t>
      </w:r>
    </w:p>
    <w:p w:rsidR="00D70A8A" w:rsidRDefault="00D70A8A" w:rsidP="00870240">
      <w:pPr>
        <w:autoSpaceDE w:val="0"/>
        <w:autoSpaceDN w:val="0"/>
        <w:adjustRightInd w:val="0"/>
        <w:rPr>
          <w:rFonts w:cs="Arial"/>
          <w:sz w:val="20"/>
        </w:rPr>
      </w:pPr>
    </w:p>
    <w:p w:rsidR="00215325" w:rsidRDefault="00215325" w:rsidP="00215325">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p>
    <w:p w:rsidR="00870240" w:rsidRDefault="00870240" w:rsidP="00870240">
      <w:r>
        <w:tab/>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660"/>
        <w:gridCol w:w="700"/>
      </w:tblGrid>
      <w:tr w:rsidR="00870240" w:rsidTr="006D7180">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3E3A35" w:rsidRDefault="00B35129" w:rsidP="003E3A35">
            <w:pPr>
              <w:autoSpaceDE w:val="0"/>
              <w:autoSpaceDN w:val="0"/>
              <w:adjustRightInd w:val="0"/>
              <w:rPr>
                <w:rFonts w:cs="Arial"/>
              </w:rPr>
            </w:pPr>
            <w:r>
              <w:rPr>
                <w:rFonts w:cs="Arial"/>
              </w:rPr>
              <w:t>The</w:t>
            </w:r>
            <w:r w:rsidR="00870240" w:rsidRPr="003E3A35">
              <w:rPr>
                <w:rFonts w:cs="Arial"/>
              </w:rPr>
              <w:t xml:space="preserve"> CCG will </w:t>
            </w:r>
            <w:r w:rsidR="00870240" w:rsidRPr="003E3A35">
              <w:rPr>
                <w:rFonts w:cs="Arial"/>
                <w:b/>
                <w:bCs/>
              </w:rPr>
              <w:t xml:space="preserve">only </w:t>
            </w:r>
            <w:r w:rsidR="00870240" w:rsidRPr="003E3A35">
              <w:rPr>
                <w:rFonts w:cs="Arial"/>
              </w:rPr>
              <w:t xml:space="preserve">provide funding for cholecystectomy in </w:t>
            </w:r>
            <w:r w:rsidR="00117CD6" w:rsidRPr="00ED07D7">
              <w:rPr>
                <w:rFonts w:cs="Arial"/>
                <w:color w:val="FF0000"/>
              </w:rPr>
              <w:t>**</w:t>
            </w:r>
            <w:r w:rsidR="00870240" w:rsidRPr="003E3A35">
              <w:rPr>
                <w:rFonts w:cs="Arial"/>
              </w:rPr>
              <w:t xml:space="preserve">mild (see policy) or asymptomatic gallstones if </w:t>
            </w:r>
            <w:r w:rsidR="00870240" w:rsidRPr="003E3A35">
              <w:rPr>
                <w:rFonts w:cs="Arial"/>
                <w:b/>
                <w:bCs/>
              </w:rPr>
              <w:t xml:space="preserve">one or more </w:t>
            </w:r>
            <w:r w:rsidR="00870240" w:rsidRPr="003E3A35">
              <w:rPr>
                <w:rFonts w:cs="Arial"/>
              </w:rPr>
              <w:t>of the following criteria are met:</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870240" w:rsidRPr="003E3A35" w:rsidRDefault="00870240" w:rsidP="003E3A35">
            <w:pPr>
              <w:pStyle w:val="NoSpacing"/>
              <w:jc w:val="center"/>
              <w:rPr>
                <w:rFonts w:ascii="Arial" w:hAnsi="Arial" w:cs="Arial"/>
                <w:u w:val="single"/>
              </w:rPr>
            </w:pPr>
            <w:r w:rsidRPr="003E3A35">
              <w:rPr>
                <w:rFonts w:ascii="Arial" w:hAnsi="Arial" w:cs="Arial"/>
                <w:sz w:val="20"/>
                <w:szCs w:val="20"/>
              </w:rPr>
              <w:t>Delete as appropriate</w:t>
            </w:r>
          </w:p>
        </w:tc>
      </w:tr>
      <w:tr w:rsidR="00870240" w:rsidTr="006D7180">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3E3A35" w:rsidRDefault="006D7180" w:rsidP="003E3A35">
            <w:pPr>
              <w:autoSpaceDE w:val="0"/>
              <w:autoSpaceDN w:val="0"/>
              <w:adjustRightInd w:val="0"/>
              <w:rPr>
                <w:rFonts w:cs="Arial"/>
              </w:rPr>
            </w:pPr>
            <w:r>
              <w:rPr>
                <w:rFonts w:cs="Arial"/>
              </w:rPr>
              <w:t>*</w:t>
            </w:r>
            <w:r w:rsidR="00870240" w:rsidRPr="003E3A35">
              <w:rPr>
                <w:rFonts w:cs="Arial"/>
              </w:rPr>
              <w:t xml:space="preserve">High risk of gall bladder cancer, e.g. gall bladder </w:t>
            </w:r>
            <w:proofErr w:type="gramStart"/>
            <w:r w:rsidR="00870240" w:rsidRPr="003E3A35">
              <w:rPr>
                <w:rFonts w:cs="Arial"/>
              </w:rPr>
              <w:t>polyps</w:t>
            </w:r>
            <w:proofErr w:type="gramEnd"/>
            <w:r w:rsidR="00870240" w:rsidRPr="003E3A35">
              <w:rPr>
                <w:rFonts w:cs="Arial"/>
              </w:rPr>
              <w:t xml:space="preserve"> ≥1cm, porcelain gall bladder, strong family history (parent, child or sibling with gallbladder cancer).</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870240" w:rsidRPr="003E3A35" w:rsidRDefault="00870240" w:rsidP="003E3A35">
            <w:pPr>
              <w:pStyle w:val="NoSpacing"/>
              <w:jc w:val="center"/>
              <w:rPr>
                <w:rFonts w:ascii="Arial" w:hAnsi="Arial" w:cs="Arial"/>
              </w:rPr>
            </w:pPr>
            <w:r w:rsidRPr="003E3A35">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870240" w:rsidRPr="003E3A35" w:rsidRDefault="00870240" w:rsidP="003E3A35">
            <w:pPr>
              <w:pStyle w:val="NoSpacing"/>
              <w:jc w:val="center"/>
              <w:rPr>
                <w:rFonts w:ascii="Arial" w:hAnsi="Arial" w:cs="Arial"/>
              </w:rPr>
            </w:pPr>
            <w:r w:rsidRPr="003E3A35">
              <w:rPr>
                <w:rFonts w:ascii="Arial" w:hAnsi="Arial" w:cs="Arial"/>
              </w:rPr>
              <w:t>No</w:t>
            </w:r>
          </w:p>
        </w:tc>
      </w:tr>
      <w:tr w:rsidR="00870240" w:rsidTr="006D7180">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3E3A35" w:rsidRDefault="00870240" w:rsidP="003E3A35">
            <w:pPr>
              <w:autoSpaceDE w:val="0"/>
              <w:autoSpaceDN w:val="0"/>
              <w:adjustRightInd w:val="0"/>
              <w:rPr>
                <w:rFonts w:cs="Arial"/>
              </w:rPr>
            </w:pPr>
            <w:r w:rsidRPr="003E3A35">
              <w:rPr>
                <w:rFonts w:cs="Arial"/>
              </w:rPr>
              <w:t>Tr</w:t>
            </w:r>
            <w:r w:rsidR="003C661F">
              <w:rPr>
                <w:rFonts w:cs="Arial"/>
              </w:rPr>
              <w:t>ansplant recipient (pre or post-</w:t>
            </w:r>
            <w:r w:rsidRPr="003E3A35">
              <w:rPr>
                <w:rFonts w:cs="Arial"/>
              </w:rPr>
              <w:t>transplant).</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870240" w:rsidRPr="003E3A35" w:rsidRDefault="00870240" w:rsidP="003E3A35">
            <w:pPr>
              <w:pStyle w:val="NoSpacing"/>
              <w:jc w:val="center"/>
              <w:rPr>
                <w:rFonts w:ascii="Arial" w:hAnsi="Arial" w:cs="Arial"/>
              </w:rPr>
            </w:pPr>
            <w:r w:rsidRPr="003E3A35">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870240" w:rsidRPr="003E3A35" w:rsidRDefault="00870240" w:rsidP="003E3A35">
            <w:pPr>
              <w:pStyle w:val="NoSpacing"/>
              <w:jc w:val="center"/>
              <w:rPr>
                <w:rFonts w:ascii="Arial" w:hAnsi="Arial" w:cs="Arial"/>
              </w:rPr>
            </w:pPr>
            <w:r w:rsidRPr="003E3A35">
              <w:rPr>
                <w:rFonts w:ascii="Arial" w:hAnsi="Arial" w:cs="Arial"/>
              </w:rPr>
              <w:t>No</w:t>
            </w:r>
          </w:p>
        </w:tc>
      </w:tr>
      <w:tr w:rsidR="00870240" w:rsidTr="006D7180">
        <w:tc>
          <w:tcPr>
            <w:tcW w:w="9322" w:type="dxa"/>
            <w:tcBorders>
              <w:top w:val="single" w:sz="4" w:space="0" w:color="auto"/>
              <w:left w:val="single" w:sz="4" w:space="0" w:color="auto"/>
              <w:bottom w:val="single" w:sz="4" w:space="0" w:color="auto"/>
              <w:right w:val="single" w:sz="4" w:space="0" w:color="auto"/>
            </w:tcBorders>
            <w:shd w:val="clear" w:color="auto" w:fill="auto"/>
          </w:tcPr>
          <w:p w:rsidR="00870240" w:rsidRPr="003E3A35" w:rsidRDefault="00870240" w:rsidP="003E3A35">
            <w:pPr>
              <w:autoSpaceDE w:val="0"/>
              <w:autoSpaceDN w:val="0"/>
              <w:adjustRightInd w:val="0"/>
              <w:rPr>
                <w:rFonts w:cs="Arial"/>
              </w:rPr>
            </w:pPr>
            <w:r w:rsidRPr="003E3A35">
              <w:rPr>
                <w:rFonts w:cs="Arial"/>
              </w:rPr>
              <w:t>Diagnosis of chronic haemolytic syndrome by a secondary care specialist.</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870240" w:rsidRPr="003E3A35" w:rsidRDefault="00870240" w:rsidP="003E3A35">
            <w:pPr>
              <w:pStyle w:val="NoSpacing"/>
              <w:jc w:val="center"/>
              <w:rPr>
                <w:rFonts w:ascii="Arial" w:hAnsi="Arial" w:cs="Arial"/>
              </w:rPr>
            </w:pPr>
            <w:r w:rsidRPr="003E3A35">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870240" w:rsidRPr="003E3A35" w:rsidRDefault="00870240" w:rsidP="003E3A35">
            <w:pPr>
              <w:pStyle w:val="NoSpacing"/>
              <w:jc w:val="center"/>
              <w:rPr>
                <w:rFonts w:ascii="Arial" w:hAnsi="Arial" w:cs="Arial"/>
              </w:rPr>
            </w:pPr>
            <w:r w:rsidRPr="003E3A35">
              <w:rPr>
                <w:rFonts w:ascii="Arial" w:hAnsi="Arial" w:cs="Arial"/>
              </w:rPr>
              <w:t>No</w:t>
            </w:r>
          </w:p>
        </w:tc>
      </w:tr>
      <w:tr w:rsidR="00870240" w:rsidTr="006D7180">
        <w:tc>
          <w:tcPr>
            <w:tcW w:w="9322" w:type="dxa"/>
            <w:tcBorders>
              <w:top w:val="single" w:sz="4" w:space="0" w:color="auto"/>
              <w:left w:val="single" w:sz="4" w:space="0" w:color="auto"/>
              <w:bottom w:val="single" w:sz="4" w:space="0" w:color="auto"/>
              <w:right w:val="single" w:sz="4" w:space="0" w:color="auto"/>
            </w:tcBorders>
            <w:shd w:val="clear" w:color="auto" w:fill="auto"/>
          </w:tcPr>
          <w:p w:rsidR="00870240" w:rsidRPr="003E3A35" w:rsidRDefault="00870240" w:rsidP="003E3A35">
            <w:pPr>
              <w:autoSpaceDE w:val="0"/>
              <w:autoSpaceDN w:val="0"/>
              <w:adjustRightInd w:val="0"/>
              <w:rPr>
                <w:rFonts w:cs="Arial"/>
              </w:rPr>
            </w:pPr>
            <w:r w:rsidRPr="003E3A35">
              <w:rPr>
                <w:rFonts w:cs="Arial"/>
              </w:rPr>
              <w:t>Increased risk of complications from gallstones, e.g. presence of stones in the</w:t>
            </w:r>
          </w:p>
          <w:p w:rsidR="00870240" w:rsidRPr="003E3A35" w:rsidRDefault="00870240" w:rsidP="003E3A35">
            <w:pPr>
              <w:autoSpaceDE w:val="0"/>
              <w:autoSpaceDN w:val="0"/>
              <w:adjustRightInd w:val="0"/>
              <w:rPr>
                <w:rFonts w:cs="Arial"/>
              </w:rPr>
            </w:pPr>
            <w:proofErr w:type="gramStart"/>
            <w:r w:rsidRPr="003E3A35">
              <w:rPr>
                <w:rFonts w:cs="Arial"/>
              </w:rPr>
              <w:t>common</w:t>
            </w:r>
            <w:proofErr w:type="gramEnd"/>
            <w:r w:rsidRPr="003E3A35">
              <w:rPr>
                <w:rFonts w:cs="Arial"/>
              </w:rPr>
              <w:t xml:space="preserve"> bile duct, stones smaller than 3mm with a patent cystic duct, presence of multiple stones.</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870240" w:rsidRPr="003E3A35" w:rsidRDefault="00870240" w:rsidP="003E3A35">
            <w:pPr>
              <w:pStyle w:val="NoSpacing"/>
              <w:jc w:val="center"/>
              <w:rPr>
                <w:rFonts w:ascii="Arial" w:hAnsi="Arial" w:cs="Arial"/>
              </w:rPr>
            </w:pPr>
            <w:r w:rsidRPr="003E3A35">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870240" w:rsidRPr="003E3A35" w:rsidRDefault="00870240" w:rsidP="003E3A35">
            <w:pPr>
              <w:pStyle w:val="NoSpacing"/>
              <w:jc w:val="center"/>
              <w:rPr>
                <w:rFonts w:ascii="Arial" w:hAnsi="Arial" w:cs="Arial"/>
              </w:rPr>
            </w:pPr>
            <w:r w:rsidRPr="003E3A35">
              <w:rPr>
                <w:rFonts w:ascii="Arial" w:hAnsi="Arial" w:cs="Arial"/>
              </w:rPr>
              <w:t>No</w:t>
            </w:r>
          </w:p>
        </w:tc>
      </w:tr>
      <w:tr w:rsidR="00870240" w:rsidTr="006D7180">
        <w:tc>
          <w:tcPr>
            <w:tcW w:w="9322" w:type="dxa"/>
            <w:tcBorders>
              <w:top w:val="single" w:sz="4" w:space="0" w:color="auto"/>
              <w:left w:val="single" w:sz="4" w:space="0" w:color="auto"/>
              <w:bottom w:val="single" w:sz="4" w:space="0" w:color="auto"/>
              <w:right w:val="single" w:sz="4" w:space="0" w:color="auto"/>
            </w:tcBorders>
            <w:shd w:val="clear" w:color="auto" w:fill="auto"/>
          </w:tcPr>
          <w:p w:rsidR="00870240" w:rsidRPr="003E3A35" w:rsidRDefault="00870240" w:rsidP="003E3A35">
            <w:pPr>
              <w:autoSpaceDE w:val="0"/>
              <w:autoSpaceDN w:val="0"/>
              <w:adjustRightInd w:val="0"/>
              <w:rPr>
                <w:rFonts w:cs="Arial"/>
              </w:rPr>
            </w:pPr>
            <w:proofErr w:type="spellStart"/>
            <w:r w:rsidRPr="003E3A35">
              <w:rPr>
                <w:rFonts w:cs="Arial"/>
              </w:rPr>
              <w:t>Acalculus</w:t>
            </w:r>
            <w:proofErr w:type="spellEnd"/>
            <w:r w:rsidRPr="003E3A35">
              <w:rPr>
                <w:rFonts w:cs="Arial"/>
              </w:rPr>
              <w:t xml:space="preserve"> cholecystitis diagnosed by a secondary care specialist.</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870240" w:rsidRPr="003E3A35" w:rsidRDefault="00870240" w:rsidP="003E3A35">
            <w:pPr>
              <w:pStyle w:val="NoSpacing"/>
              <w:jc w:val="center"/>
              <w:rPr>
                <w:rFonts w:ascii="Arial" w:hAnsi="Arial" w:cs="Arial"/>
              </w:rPr>
            </w:pPr>
            <w:r w:rsidRPr="003E3A35">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870240" w:rsidRPr="003E3A35" w:rsidRDefault="00870240" w:rsidP="003E3A35">
            <w:pPr>
              <w:pStyle w:val="NoSpacing"/>
              <w:jc w:val="center"/>
              <w:rPr>
                <w:rFonts w:ascii="Arial" w:hAnsi="Arial" w:cs="Arial"/>
              </w:rPr>
            </w:pPr>
            <w:r w:rsidRPr="003E3A35">
              <w:rPr>
                <w:rFonts w:ascii="Arial" w:hAnsi="Arial" w:cs="Arial"/>
              </w:rPr>
              <w:t>No</w:t>
            </w:r>
          </w:p>
        </w:tc>
      </w:tr>
    </w:tbl>
    <w:p w:rsidR="006D7180" w:rsidRPr="00544C4C" w:rsidRDefault="006D7180" w:rsidP="006D7180">
      <w:pPr>
        <w:rPr>
          <w:i/>
        </w:rPr>
      </w:pPr>
      <w:r w:rsidRPr="00544C4C">
        <w:rPr>
          <w:i/>
        </w:rPr>
        <w:t>* (Annual USS for smaller asymptomatic polyps)</w:t>
      </w:r>
    </w:p>
    <w:p w:rsidR="00870240" w:rsidRDefault="00870240" w:rsidP="00870240"/>
    <w:p w:rsidR="00870240" w:rsidRPr="003113B9" w:rsidRDefault="00B35129" w:rsidP="00870240">
      <w:pPr>
        <w:rPr>
          <w:rFonts w:cs="Arial"/>
          <w:b/>
        </w:rPr>
      </w:pPr>
      <w:r>
        <w:rPr>
          <w:rFonts w:cs="Arial"/>
          <w:b/>
        </w:rPr>
        <w:t xml:space="preserve">The </w:t>
      </w:r>
      <w:r w:rsidR="00870240" w:rsidRPr="003113B9">
        <w:rPr>
          <w:rFonts w:cs="Arial"/>
          <w:b/>
        </w:rPr>
        <w:t xml:space="preserve">CCG will </w:t>
      </w:r>
      <w:r w:rsidR="00870240">
        <w:rPr>
          <w:rFonts w:cs="Arial"/>
          <w:b/>
        </w:rPr>
        <w:t xml:space="preserve">continue to fund </w:t>
      </w:r>
      <w:r w:rsidR="00870240" w:rsidRPr="003113B9">
        <w:rPr>
          <w:rFonts w:cs="Arial"/>
          <w:b/>
        </w:rPr>
        <w:t xml:space="preserve">cholecystectomy </w:t>
      </w:r>
      <w:r w:rsidR="00870240">
        <w:rPr>
          <w:rFonts w:cs="Arial"/>
          <w:b/>
        </w:rPr>
        <w:t>for patients with</w:t>
      </w:r>
      <w:r w:rsidR="00870240" w:rsidRPr="003113B9">
        <w:rPr>
          <w:rFonts w:cs="Arial"/>
          <w:b/>
        </w:rPr>
        <w:t xml:space="preserve"> moderate to severe</w:t>
      </w:r>
      <w:r w:rsidR="00870240">
        <w:rPr>
          <w:rFonts w:cs="Arial"/>
          <w:b/>
        </w:rPr>
        <w:t>ly symptomatic</w:t>
      </w:r>
      <w:r w:rsidR="00870240" w:rsidRPr="003113B9">
        <w:rPr>
          <w:rFonts w:cs="Arial"/>
          <w:b/>
        </w:rPr>
        <w:t xml:space="preserve"> gallstones: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gridCol w:w="709"/>
        <w:gridCol w:w="651"/>
      </w:tblGrid>
      <w:tr w:rsidR="00870240" w:rsidTr="003E3A35">
        <w:tc>
          <w:tcPr>
            <w:tcW w:w="9322" w:type="dxa"/>
            <w:shd w:val="clear" w:color="auto" w:fill="auto"/>
          </w:tcPr>
          <w:p w:rsidR="00870240" w:rsidRDefault="00870240" w:rsidP="003E3A35">
            <w:r w:rsidRPr="003E3A35">
              <w:rPr>
                <w:rFonts w:cs="Arial"/>
              </w:rPr>
              <w:t>Patient has moderate or severely symptomatic gallstones and agrees to surgery</w:t>
            </w:r>
          </w:p>
        </w:tc>
        <w:tc>
          <w:tcPr>
            <w:tcW w:w="709" w:type="dxa"/>
            <w:shd w:val="clear" w:color="auto" w:fill="auto"/>
          </w:tcPr>
          <w:p w:rsidR="00870240" w:rsidRPr="003E3A35" w:rsidRDefault="00870240" w:rsidP="003E3A35">
            <w:pPr>
              <w:jc w:val="center"/>
              <w:rPr>
                <w:rFonts w:cs="Arial"/>
              </w:rPr>
            </w:pPr>
            <w:r w:rsidRPr="003E3A35">
              <w:rPr>
                <w:rFonts w:cs="Arial"/>
              </w:rPr>
              <w:t>Yes</w:t>
            </w:r>
          </w:p>
        </w:tc>
        <w:tc>
          <w:tcPr>
            <w:tcW w:w="651" w:type="dxa"/>
            <w:shd w:val="clear" w:color="auto" w:fill="auto"/>
          </w:tcPr>
          <w:p w:rsidR="00870240" w:rsidRPr="003E3A35" w:rsidRDefault="00870240" w:rsidP="003E3A35">
            <w:pPr>
              <w:jc w:val="center"/>
              <w:rPr>
                <w:rFonts w:cs="Arial"/>
              </w:rPr>
            </w:pPr>
            <w:r w:rsidRPr="003E3A35">
              <w:rPr>
                <w:rFonts w:cs="Arial"/>
              </w:rPr>
              <w:t>No</w:t>
            </w:r>
          </w:p>
        </w:tc>
      </w:tr>
    </w:tbl>
    <w:p w:rsidR="00870240" w:rsidRDefault="00870240" w:rsidP="00870240"/>
    <w:p w:rsidR="00117CD6" w:rsidRDefault="00117CD6" w:rsidP="00320669">
      <w:pPr>
        <w:autoSpaceDE w:val="0"/>
        <w:autoSpaceDN w:val="0"/>
        <w:adjustRightInd w:val="0"/>
      </w:pPr>
    </w:p>
    <w:p w:rsidR="00870240" w:rsidRPr="00ED07D7" w:rsidRDefault="00117CD6" w:rsidP="00320669">
      <w:pPr>
        <w:autoSpaceDE w:val="0"/>
        <w:autoSpaceDN w:val="0"/>
        <w:adjustRightInd w:val="0"/>
        <w:rPr>
          <w:b/>
          <w:i/>
        </w:rPr>
      </w:pPr>
      <w:r w:rsidRPr="00ED07D7">
        <w:rPr>
          <w:b/>
          <w:i/>
          <w:color w:val="FF0000"/>
        </w:rPr>
        <w:t>** The threshold in respect of mild (one episode of mild abdominal pa</w:t>
      </w:r>
      <w:r w:rsidR="003275A0">
        <w:rPr>
          <w:b/>
          <w:i/>
          <w:color w:val="FF0000"/>
        </w:rPr>
        <w:t xml:space="preserve">in) does not apply to Doncaster, Bassetlaw and Sheffield </w:t>
      </w:r>
      <w:r w:rsidRPr="00ED07D7">
        <w:rPr>
          <w:b/>
          <w:i/>
          <w:color w:val="FF0000"/>
        </w:rPr>
        <w:t>CCG</w:t>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r w:rsidR="00870240" w:rsidRPr="00ED07D7">
        <w:rPr>
          <w:b/>
          <w:i/>
        </w:rPr>
        <w:tab/>
      </w:r>
    </w:p>
    <w:p w:rsidR="00ED07D7" w:rsidRPr="00F36F91" w:rsidRDefault="00ED07D7" w:rsidP="00ED07D7">
      <w:pPr>
        <w:rPr>
          <w:rFonts w:cs="Arial"/>
          <w:i/>
        </w:rPr>
      </w:pPr>
      <w:r w:rsidRPr="00F36F91">
        <w:rPr>
          <w:rFonts w:cs="Arial"/>
          <w:i/>
        </w:rPr>
        <w:t xml:space="preserve">If clinician considers need for referral/treatment on clinical grounds outside of these criteria, please refer to </w:t>
      </w:r>
      <w:r>
        <w:rPr>
          <w:rFonts w:cs="Arial"/>
          <w:i/>
        </w:rPr>
        <w:t>the</w:t>
      </w:r>
      <w:r w:rsidRPr="00F36F91">
        <w:rPr>
          <w:rFonts w:cs="Arial"/>
          <w:i/>
        </w:rPr>
        <w:t xml:space="preserve"> Individual Funding Request policy for further information. </w:t>
      </w:r>
    </w:p>
    <w:p w:rsidR="00870240" w:rsidRDefault="00870240" w:rsidP="00870240">
      <w:pPr>
        <w:autoSpaceDE w:val="0"/>
        <w:autoSpaceDN w:val="0"/>
        <w:adjustRightInd w:val="0"/>
      </w:pPr>
      <w:r>
        <w:br w:type="page"/>
      </w: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870240" w:rsidRDefault="002F2C38" w:rsidP="00870240">
      <w:pPr>
        <w:autoSpaceDE w:val="0"/>
        <w:autoSpaceDN w:val="0"/>
        <w:adjustRightInd w:val="0"/>
      </w:pPr>
      <w:r>
        <w:rPr>
          <w:noProof/>
          <w:lang w:eastAsia="en-GB"/>
        </w:rPr>
        <mc:AlternateContent>
          <mc:Choice Requires="wpg">
            <w:drawing>
              <wp:anchor distT="0" distB="0" distL="114300" distR="114300" simplePos="0" relativeHeight="251659776" behindDoc="0" locked="0" layoutInCell="1" allowOverlap="1" wp14:anchorId="7201EA0F" wp14:editId="4E7D4699">
                <wp:simplePos x="0" y="0"/>
                <wp:positionH relativeFrom="column">
                  <wp:posOffset>-100965</wp:posOffset>
                </wp:positionH>
                <wp:positionV relativeFrom="paragraph">
                  <wp:posOffset>-1185438</wp:posOffset>
                </wp:positionV>
                <wp:extent cx="6838950" cy="1666875"/>
                <wp:effectExtent l="0" t="0" r="0" b="28575"/>
                <wp:wrapNone/>
                <wp:docPr id="10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111" name="Text Box 2"/>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870240">
                              <w:pPr>
                                <w:rPr>
                                  <w:rFonts w:cs="Arial"/>
                                </w:rPr>
                              </w:pPr>
                              <w:r w:rsidRPr="008A74BB">
                                <w:rPr>
                                  <w:rFonts w:cs="Arial"/>
                                </w:rPr>
                                <w:t>Patient Name</w:t>
                              </w:r>
                              <w:r>
                                <w:rPr>
                                  <w:rFonts w:cs="Arial"/>
                                </w:rPr>
                                <w:t>:</w:t>
                              </w:r>
                            </w:p>
                            <w:p w:rsidR="0010510D" w:rsidRDefault="0010510D" w:rsidP="00870240">
                              <w:pPr>
                                <w:rPr>
                                  <w:rFonts w:cs="Arial"/>
                                </w:rPr>
                              </w:pPr>
                              <w:r>
                                <w:rPr>
                                  <w:rFonts w:cs="Arial"/>
                                </w:rPr>
                                <w:t>Address:</w:t>
                              </w:r>
                            </w:p>
                            <w:p w:rsidR="0010510D" w:rsidRDefault="0010510D" w:rsidP="00870240">
                              <w:pPr>
                                <w:rPr>
                                  <w:rFonts w:cs="Arial"/>
                                </w:rPr>
                              </w:pPr>
                              <w:r>
                                <w:rPr>
                                  <w:rFonts w:cs="Arial"/>
                                </w:rPr>
                                <w:t>Date of Birth:</w:t>
                              </w:r>
                            </w:p>
                            <w:p w:rsidR="0010510D" w:rsidRDefault="0010510D" w:rsidP="00870240">
                              <w:pPr>
                                <w:rPr>
                                  <w:rFonts w:cs="Arial"/>
                                </w:rPr>
                              </w:pPr>
                              <w:r>
                                <w:rPr>
                                  <w:rFonts w:cs="Arial"/>
                                </w:rPr>
                                <w:t>NHS Number</w:t>
                              </w:r>
                            </w:p>
                            <w:p w:rsidR="0010510D" w:rsidRDefault="0010510D" w:rsidP="00870240">
                              <w:pPr>
                                <w:rPr>
                                  <w:rFonts w:cs="Arial"/>
                                </w:rPr>
                              </w:pPr>
                              <w:r>
                                <w:rPr>
                                  <w:rFonts w:cs="Arial"/>
                                </w:rPr>
                                <w:t xml:space="preserve">Consultant/Service to whom referral will be made:                                       </w:t>
                              </w:r>
                            </w:p>
                            <w:p w:rsidR="0010510D" w:rsidRPr="008A74BB" w:rsidRDefault="0010510D" w:rsidP="00870240">
                              <w:pPr>
                                <w:rPr>
                                  <w:rFonts w:cs="Arial"/>
                                </w:rPr>
                              </w:pPr>
                            </w:p>
                          </w:txbxContent>
                        </wps:txbx>
                        <wps:bodyPr rot="0" vert="horz" wrap="square" lIns="91440" tIns="45720" rIns="91440" bIns="45720" anchor="t" anchorCtr="0" upright="1">
                          <a:noAutofit/>
                        </wps:bodyPr>
                      </wps:wsp>
                      <wps:wsp>
                        <wps:cNvPr id="112" name="Text Box 3"/>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870240">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47" style="position:absolute;left:0;text-align:left;margin-left:-7.95pt;margin-top:-93.35pt;width:538.5pt;height:131.25pt;z-index:251659776;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">
                <v:shape id="_x0000_s1048"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i/cAA&#10;AADcAAAADwAAAGRycy9kb3ducmV2LnhtbERPyWrDMBC9F/oPYgK5NbJjCMW1bJJCweTW1JfeBmu8&#10;EGtkJDV2/j4qFHqbx1unqFYziRs5P1pWkO4SEMSt1SP3Cpqvj5dXED4ga5wsk4I7eajK56cCc20X&#10;/qTbJfQihrDPUcEQwpxL6duBDPqdnYkj11lnMEToeqkdLjHcTHKfJAdpcOTYMOBM7wO118uPUVAf&#10;TuGbGn3W2T6zSyNb101eqe1mPb6BCLSGf/Gfu9ZxfprC7zPxAl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8i/cAAAADcAAAADwAAAAAAAAAAAAAAAACYAgAAZHJzL2Rvd25y&#10;ZXYueG1sUEsFBgAAAAAEAAQA9QAAAIUDAAAAAA==&#10;" strokeweight=".5pt">
                  <v:textbox>
                    <w:txbxContent>
                      <w:p w:rsidR="0010510D" w:rsidRDefault="0010510D" w:rsidP="00870240">
                        <w:pPr>
                          <w:rPr>
                            <w:rFonts w:cs="Arial"/>
                          </w:rPr>
                        </w:pPr>
                        <w:r w:rsidRPr="008A74BB">
                          <w:rPr>
                            <w:rFonts w:cs="Arial"/>
                          </w:rPr>
                          <w:t>Patient Name</w:t>
                        </w:r>
                        <w:r>
                          <w:rPr>
                            <w:rFonts w:cs="Arial"/>
                          </w:rPr>
                          <w:t>:</w:t>
                        </w:r>
                      </w:p>
                      <w:p w:rsidR="0010510D" w:rsidRDefault="0010510D" w:rsidP="00870240">
                        <w:pPr>
                          <w:rPr>
                            <w:rFonts w:cs="Arial"/>
                          </w:rPr>
                        </w:pPr>
                        <w:r>
                          <w:rPr>
                            <w:rFonts w:cs="Arial"/>
                          </w:rPr>
                          <w:t>Address:</w:t>
                        </w:r>
                      </w:p>
                      <w:p w:rsidR="0010510D" w:rsidRDefault="0010510D" w:rsidP="00870240">
                        <w:pPr>
                          <w:rPr>
                            <w:rFonts w:cs="Arial"/>
                          </w:rPr>
                        </w:pPr>
                        <w:r>
                          <w:rPr>
                            <w:rFonts w:cs="Arial"/>
                          </w:rPr>
                          <w:t>Date of Birth:</w:t>
                        </w:r>
                      </w:p>
                      <w:p w:rsidR="0010510D" w:rsidRDefault="0010510D" w:rsidP="00870240">
                        <w:pPr>
                          <w:rPr>
                            <w:rFonts w:cs="Arial"/>
                          </w:rPr>
                        </w:pPr>
                        <w:r>
                          <w:rPr>
                            <w:rFonts w:cs="Arial"/>
                          </w:rPr>
                          <w:t>NHS Number</w:t>
                        </w:r>
                      </w:p>
                      <w:p w:rsidR="0010510D" w:rsidRDefault="0010510D" w:rsidP="00870240">
                        <w:pPr>
                          <w:rPr>
                            <w:rFonts w:cs="Arial"/>
                          </w:rPr>
                        </w:pPr>
                        <w:r>
                          <w:rPr>
                            <w:rFonts w:cs="Arial"/>
                          </w:rPr>
                          <w:t xml:space="preserve">Consultant/Service to whom referral will be made:                                       </w:t>
                        </w:r>
                      </w:p>
                      <w:p w:rsidR="0010510D" w:rsidRPr="008A74BB" w:rsidRDefault="0010510D" w:rsidP="00870240">
                        <w:pPr>
                          <w:rPr>
                            <w:rFonts w:cs="Arial"/>
                          </w:rPr>
                        </w:pPr>
                      </w:p>
                    </w:txbxContent>
                  </v:textbox>
                </v:shape>
                <v:shape id="Text Box 3" o:spid="_x0000_s1049"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w+cAA&#10;AADcAAAADwAAAGRycy9kb3ducmV2LnhtbERPyWrDMBC9F/IPYgK9NbJDKcGxHEIg0FOh2c6DNbFM&#10;rJGRlMT211eFQm/zeOuUm8F24kE+tI4V5IsMBHHtdMuNgtNx/7YCESKyxs4xKRgpwKaavZRYaPfk&#10;b3ocYiNSCIcCFZgY+0LKUBuyGBauJ07c1XmLMUHfSO3xmcJtJ5dZ9iEttpwaDPa0M1TfDner4NLY&#10;6XLOe2+07d75axqPJ9cq9ToftmsQkYb4L/5zf+o0P1/C7zPp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Pw+cAAAADcAAAADwAAAAAAAAAAAAAAAACYAgAAZHJzL2Rvd25y&#10;ZXYueG1sUEsFBgAAAAAEAAQA9QAAAIUDAAAAAA==&#10;" stroked="f" strokeweight=".5pt">
                  <v:textbox>
                    <w:txbxContent>
                      <w:p w:rsidR="0010510D" w:rsidRPr="008A74BB" w:rsidRDefault="0010510D" w:rsidP="00870240">
                        <w:pPr>
                          <w:rPr>
                            <w:b/>
                          </w:rPr>
                        </w:pPr>
                        <w:r w:rsidRPr="008A74BB">
                          <w:rPr>
                            <w:b/>
                          </w:rPr>
                          <w:t>Please send this form with the referral letter.</w:t>
                        </w:r>
                      </w:p>
                    </w:txbxContent>
                  </v:textbox>
                </v:shape>
              </v:group>
            </w:pict>
          </mc:Fallback>
        </mc:AlternateContent>
      </w:r>
    </w:p>
    <w:p w:rsidR="00870240" w:rsidRDefault="00870240" w:rsidP="00870240">
      <w:pPr>
        <w:autoSpaceDE w:val="0"/>
        <w:autoSpaceDN w:val="0"/>
        <w:adjustRightInd w:val="0"/>
      </w:pPr>
    </w:p>
    <w:p w:rsidR="00870240" w:rsidRDefault="00870240" w:rsidP="00870240">
      <w:pPr>
        <w:autoSpaceDE w:val="0"/>
        <w:autoSpaceDN w:val="0"/>
        <w:adjustRightInd w:val="0"/>
      </w:pPr>
    </w:p>
    <w:p w:rsidR="00870240" w:rsidRDefault="00870240" w:rsidP="00870240">
      <w:pPr>
        <w:autoSpaceDE w:val="0"/>
        <w:autoSpaceDN w:val="0"/>
        <w:adjustRightInd w:val="0"/>
      </w:pPr>
    </w:p>
    <w:p w:rsidR="00870240" w:rsidRPr="00E7655E" w:rsidRDefault="00870240" w:rsidP="00870240">
      <w:pPr>
        <w:autoSpaceDE w:val="0"/>
        <w:autoSpaceDN w:val="0"/>
        <w:adjustRightInd w:val="0"/>
        <w:rPr>
          <w:rFonts w:cs="Arial"/>
          <w:b/>
          <w:bCs/>
        </w:rPr>
      </w:pPr>
      <w:r w:rsidRPr="00E7655E">
        <w:rPr>
          <w:rFonts w:cs="Arial"/>
          <w:b/>
          <w:bCs/>
        </w:rPr>
        <w:t>Surgical Repair of Hernias</w:t>
      </w:r>
    </w:p>
    <w:p w:rsidR="00870240" w:rsidRPr="00E7655E" w:rsidRDefault="00870240" w:rsidP="00870240">
      <w:pPr>
        <w:autoSpaceDE w:val="0"/>
        <w:autoSpaceDN w:val="0"/>
        <w:adjustRightInd w:val="0"/>
        <w:rPr>
          <w:rFonts w:cs="Arial"/>
        </w:rPr>
      </w:pPr>
    </w:p>
    <w:p w:rsidR="00870240" w:rsidRPr="00E7655E" w:rsidRDefault="00870240" w:rsidP="00870240">
      <w:pPr>
        <w:autoSpaceDE w:val="0"/>
        <w:autoSpaceDN w:val="0"/>
        <w:adjustRightInd w:val="0"/>
        <w:rPr>
          <w:rFonts w:cs="Arial"/>
        </w:rPr>
      </w:pPr>
      <w:r w:rsidRPr="00E7655E">
        <w:rPr>
          <w:rFonts w:cs="Arial"/>
        </w:rPr>
        <w:t>Instructions for use:</w:t>
      </w:r>
    </w:p>
    <w:p w:rsidR="00870240" w:rsidRDefault="00870240" w:rsidP="00870240">
      <w:pPr>
        <w:autoSpaceDE w:val="0"/>
        <w:autoSpaceDN w:val="0"/>
        <w:adjustRightInd w:val="0"/>
        <w:rPr>
          <w:rFonts w:cs="Arial"/>
        </w:rPr>
      </w:pPr>
      <w:r w:rsidRPr="00E7655E">
        <w:rPr>
          <w:rFonts w:cs="Arial"/>
          <w:b/>
          <w:bCs/>
        </w:rPr>
        <w:t xml:space="preserve">To Referring Clinicians (e.g. </w:t>
      </w:r>
      <w:r w:rsidRPr="00E7655E">
        <w:rPr>
          <w:rFonts w:ascii="Arial,Bold" w:hAnsi="Arial,Bold" w:cs="Arial,Bold"/>
          <w:b/>
          <w:bCs/>
        </w:rPr>
        <w:t>GP’s</w:t>
      </w:r>
      <w:r w:rsidRPr="00E7655E">
        <w:rPr>
          <w:rFonts w:cs="Arial"/>
          <w:b/>
          <w:bCs/>
        </w:rPr>
        <w:t>)</w:t>
      </w:r>
      <w:r w:rsidRPr="00E7655E">
        <w:rPr>
          <w:rFonts w:cs="Arial"/>
        </w:rPr>
        <w:t>: Please refer to the above policy and complete the following form prior to referral.</w:t>
      </w:r>
    </w:p>
    <w:p w:rsidR="00870240" w:rsidRPr="008331CC" w:rsidRDefault="00215325" w:rsidP="00870240">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r w:rsidR="008331CC">
        <w:rPr>
          <w:rFonts w:cs="Arial"/>
          <w:sz w:val="20"/>
        </w:rPr>
        <w:t xml:space="preserve">. </w:t>
      </w:r>
      <w:r w:rsidR="00870240" w:rsidRPr="00E7655E">
        <w:rPr>
          <w:rFonts w:cs="Arial"/>
        </w:rPr>
        <w:t>(This policy only applies to patients aged over 16 years)</w:t>
      </w:r>
    </w:p>
    <w:p w:rsidR="00870240" w:rsidRPr="007B0363" w:rsidRDefault="00870240" w:rsidP="00870240">
      <w:pPr>
        <w:rPr>
          <w:rFonts w:cs="Arial"/>
          <w:b/>
          <w:color w:val="FF0000"/>
        </w:rPr>
      </w:pPr>
      <w:r w:rsidRPr="007B0363">
        <w:rPr>
          <w:rFonts w:cs="Arial"/>
          <w:b/>
          <w:color w:val="FF0000"/>
        </w:rPr>
        <w:t>PATIENTS WITH DIVERIFICATION OF THE RECTI SHOULD NOT BE REFERRED FOR SURGICAL OPINION</w:t>
      </w:r>
    </w:p>
    <w:p w:rsidR="00870240" w:rsidRDefault="00B35129" w:rsidP="00870240">
      <w:pPr>
        <w:rPr>
          <w:rFonts w:cs="Arial"/>
        </w:rPr>
      </w:pPr>
      <w:r>
        <w:rPr>
          <w:rFonts w:cs="Arial"/>
          <w:u w:val="single"/>
        </w:rPr>
        <w:t>The</w:t>
      </w:r>
      <w:r w:rsidR="00870240" w:rsidRPr="00E7655E">
        <w:rPr>
          <w:rFonts w:cs="Arial"/>
          <w:u w:val="single"/>
        </w:rPr>
        <w:t xml:space="preserve"> CCG will only fund </w:t>
      </w:r>
      <w:r w:rsidR="00870240" w:rsidRPr="00E7655E">
        <w:rPr>
          <w:rFonts w:cs="Arial"/>
          <w:b/>
          <w:bCs/>
          <w:i/>
          <w:iCs/>
          <w:u w:val="single"/>
        </w:rPr>
        <w:t xml:space="preserve">inguinal </w:t>
      </w:r>
      <w:r w:rsidR="00870240" w:rsidRPr="00E7655E">
        <w:rPr>
          <w:rFonts w:cs="Arial"/>
          <w:u w:val="single"/>
        </w:rPr>
        <w:t>hernia surgery when the following criteria are met</w:t>
      </w:r>
      <w:r w:rsidR="00870240" w:rsidRPr="00E7655E">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660"/>
        <w:gridCol w:w="700"/>
      </w:tblGrid>
      <w:tr w:rsidR="00870240" w:rsidTr="003E3A35">
        <w:trPr>
          <w:trHeight w:val="553"/>
        </w:trPr>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autoSpaceDE w:val="0"/>
              <w:autoSpaceDN w:val="0"/>
              <w:adjustRightInd w:val="0"/>
              <w:rPr>
                <w:rFonts w:cs="Arial"/>
                <w:i/>
                <w:iCs/>
              </w:rPr>
            </w:pPr>
            <w:r w:rsidRPr="004F44B0">
              <w:rPr>
                <w:rFonts w:cs="Arial"/>
                <w:i/>
                <w:iCs/>
              </w:rPr>
              <w:t xml:space="preserve">In ordinary circumstances*, referral/treatment should not be considered unless the patient meets </w:t>
            </w:r>
            <w:r w:rsidRPr="004F44B0">
              <w:rPr>
                <w:rFonts w:cs="Arial"/>
                <w:b/>
                <w:bCs/>
                <w:i/>
                <w:iCs/>
              </w:rPr>
              <w:t xml:space="preserve">one or more </w:t>
            </w:r>
            <w:r w:rsidRPr="004F44B0">
              <w:rPr>
                <w:rFonts w:cs="Arial"/>
                <w:i/>
                <w:iCs/>
              </w:rPr>
              <w:t>of the following criteria.</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u w:val="single"/>
              </w:rPr>
            </w:pPr>
            <w:r w:rsidRPr="004F44B0">
              <w:rPr>
                <w:rFonts w:ascii="Arial" w:hAnsi="Arial" w:cs="Arial"/>
                <w:sz w:val="20"/>
                <w:szCs w:val="20"/>
              </w:rPr>
              <w:t>Delete as appropriate</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autoSpaceDE w:val="0"/>
              <w:autoSpaceDN w:val="0"/>
              <w:adjustRightInd w:val="0"/>
              <w:rPr>
                <w:rFonts w:cs="Arial"/>
              </w:rPr>
            </w:pPr>
            <w:r w:rsidRPr="004F44B0">
              <w:rPr>
                <w:rFonts w:cs="Arial"/>
              </w:rPr>
              <w:t xml:space="preserve">Symptomatic hernias i.e. those which limit work or activities of daily living </w:t>
            </w:r>
            <w:r w:rsidRPr="004F44B0">
              <w:rPr>
                <w:rFonts w:cs="Arial"/>
                <w:b/>
              </w:rPr>
              <w:t>OR</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rPr>
            </w:pPr>
            <w:r w:rsidRPr="004F44B0">
              <w:rPr>
                <w:rFonts w:ascii="Arial" w:hAnsi="Arial" w:cs="Arial"/>
              </w:rPr>
              <w:t>No</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autoSpaceDE w:val="0"/>
              <w:autoSpaceDN w:val="0"/>
              <w:adjustRightInd w:val="0"/>
              <w:rPr>
                <w:rFonts w:cs="Arial"/>
              </w:rPr>
            </w:pPr>
            <w:r w:rsidRPr="004F44B0">
              <w:rPr>
                <w:rFonts w:cs="Arial"/>
              </w:rPr>
              <w:t>Hernias that are difficult or impossible to reduce</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rPr>
            </w:pPr>
            <w:r w:rsidRPr="004F44B0">
              <w:rPr>
                <w:rFonts w:ascii="Arial" w:hAnsi="Arial" w:cs="Arial"/>
              </w:rPr>
              <w:t>No</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autoSpaceDE w:val="0"/>
              <w:autoSpaceDN w:val="0"/>
              <w:adjustRightInd w:val="0"/>
              <w:rPr>
                <w:rFonts w:cs="Arial"/>
              </w:rPr>
            </w:pPr>
            <w:proofErr w:type="spellStart"/>
            <w:r w:rsidRPr="004F44B0">
              <w:rPr>
                <w:rFonts w:cs="Arial"/>
              </w:rPr>
              <w:t>Inguino</w:t>
            </w:r>
            <w:proofErr w:type="spellEnd"/>
            <w:r w:rsidRPr="004F44B0">
              <w:rPr>
                <w:rFonts w:cs="Arial"/>
              </w:rPr>
              <w:t>-scrotal hernias</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pStyle w:val="NoSpacing"/>
              <w:jc w:val="center"/>
              <w:rPr>
                <w:rFonts w:ascii="Arial" w:hAnsi="Arial" w:cs="Arial"/>
              </w:rPr>
            </w:pPr>
            <w:r w:rsidRPr="004F44B0">
              <w:rPr>
                <w:rFonts w:ascii="Arial" w:hAnsi="Arial" w:cs="Arial"/>
              </w:rPr>
              <w:t>No</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autoSpaceDE w:val="0"/>
              <w:autoSpaceDN w:val="0"/>
              <w:adjustRightInd w:val="0"/>
              <w:rPr>
                <w:rFonts w:cs="Arial"/>
              </w:rPr>
            </w:pPr>
            <w:r w:rsidRPr="004F44B0">
              <w:rPr>
                <w:rFonts w:cs="Arial"/>
              </w:rPr>
              <w:t>An increase in the size of the hernia month on month (please use your clinical discretion when referring/surgical repair of these patients)</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pStyle w:val="NoSpacing"/>
              <w:jc w:val="center"/>
              <w:rPr>
                <w:rFonts w:ascii="Arial" w:hAnsi="Arial" w:cs="Arial"/>
              </w:rPr>
            </w:pPr>
            <w:r w:rsidRPr="004F44B0">
              <w:rPr>
                <w:rFonts w:ascii="Arial" w:hAnsi="Arial" w:cs="Arial"/>
              </w:rPr>
              <w:t>No</w:t>
            </w:r>
          </w:p>
        </w:tc>
      </w:tr>
    </w:tbl>
    <w:p w:rsidR="00870240" w:rsidRDefault="00870240" w:rsidP="00870240">
      <w:pPr>
        <w:autoSpaceDE w:val="0"/>
        <w:autoSpaceDN w:val="0"/>
        <w:adjustRightInd w:val="0"/>
        <w:rPr>
          <w:rFonts w:cs="Arial"/>
          <w:i/>
          <w:iCs/>
        </w:rPr>
      </w:pPr>
    </w:p>
    <w:p w:rsidR="00870240" w:rsidRPr="00E7655E" w:rsidRDefault="00870240" w:rsidP="00870240">
      <w:pPr>
        <w:autoSpaceDE w:val="0"/>
        <w:autoSpaceDN w:val="0"/>
        <w:adjustRightInd w:val="0"/>
        <w:rPr>
          <w:rFonts w:ascii="Arial,Italic" w:hAnsi="Arial,Italic" w:cs="Arial,Italic"/>
          <w:i/>
          <w:iCs/>
        </w:rPr>
      </w:pPr>
      <w:r w:rsidRPr="00E7655E">
        <w:rPr>
          <w:rFonts w:cs="Arial"/>
          <w:i/>
          <w:iCs/>
        </w:rPr>
        <w:t xml:space="preserve">*If clinician considers need for referral/treatment on clinical grounds outside of these criteria, please refer to </w:t>
      </w:r>
      <w:r w:rsidR="00CB5DE6">
        <w:rPr>
          <w:rFonts w:ascii="Arial,Italic" w:hAnsi="Arial,Italic" w:cs="Arial,Italic"/>
          <w:i/>
          <w:iCs/>
        </w:rPr>
        <w:t xml:space="preserve">the </w:t>
      </w:r>
      <w:r w:rsidRPr="00E7655E">
        <w:rPr>
          <w:rFonts w:cs="Arial"/>
          <w:i/>
          <w:iCs/>
        </w:rPr>
        <w:t>Individual funding request policy for further information.</w:t>
      </w:r>
    </w:p>
    <w:p w:rsidR="00870240" w:rsidRDefault="00870240" w:rsidP="00870240">
      <w:pPr>
        <w:autoSpaceDE w:val="0"/>
        <w:autoSpaceDN w:val="0"/>
        <w:adjustRightInd w:val="0"/>
        <w:rPr>
          <w:rFonts w:cs="Arial"/>
        </w:rPr>
      </w:pPr>
    </w:p>
    <w:p w:rsidR="00870240" w:rsidRPr="00E7655E" w:rsidRDefault="00870240" w:rsidP="00870240">
      <w:pPr>
        <w:autoSpaceDE w:val="0"/>
        <w:autoSpaceDN w:val="0"/>
        <w:adjustRightInd w:val="0"/>
        <w:rPr>
          <w:rFonts w:cs="Arial"/>
        </w:rPr>
      </w:pPr>
      <w:r w:rsidRPr="00E7655E">
        <w:rPr>
          <w:rFonts w:cs="Arial"/>
        </w:rPr>
        <w:t xml:space="preserve">Please note that for asymptomatic or minimally symptomatic inguinal hernias, </w:t>
      </w:r>
      <w:r w:rsidR="00CB5DE6">
        <w:rPr>
          <w:rFonts w:cs="Arial"/>
        </w:rPr>
        <w:t xml:space="preserve">the </w:t>
      </w:r>
      <w:r>
        <w:rPr>
          <w:rFonts w:cs="Arial"/>
        </w:rPr>
        <w:t>CCG</w:t>
      </w:r>
      <w:r w:rsidRPr="00E7655E">
        <w:rPr>
          <w:rFonts w:cs="Arial"/>
        </w:rPr>
        <w:t xml:space="preserve"> advocates a watchful</w:t>
      </w:r>
      <w:r w:rsidR="00CB5DE6">
        <w:rPr>
          <w:rFonts w:cs="Arial"/>
        </w:rPr>
        <w:t xml:space="preserve"> </w:t>
      </w:r>
      <w:r w:rsidRPr="00E7655E">
        <w:rPr>
          <w:rFonts w:cs="Arial"/>
        </w:rPr>
        <w:t xml:space="preserve">waiting approach </w:t>
      </w:r>
      <w:r>
        <w:rPr>
          <w:rFonts w:cs="Arial"/>
        </w:rPr>
        <w:t>(</w:t>
      </w:r>
      <w:r w:rsidRPr="00E7655E">
        <w:rPr>
          <w:rFonts w:cs="Arial"/>
        </w:rPr>
        <w:t>informed consent</w:t>
      </w:r>
      <w:r w:rsidRPr="006E15F6">
        <w:rPr>
          <w:rFonts w:cs="Arial"/>
        </w:rPr>
        <w:t xml:space="preserve"> regarding the potential risks</w:t>
      </w:r>
      <w:r w:rsidRPr="006E15F6">
        <w:rPr>
          <w:rFonts w:cs="Arial"/>
          <w:color w:val="000000"/>
        </w:rPr>
        <w:t xml:space="preserve"> of d</w:t>
      </w:r>
      <w:r>
        <w:rPr>
          <w:rFonts w:cs="Arial"/>
          <w:color w:val="000000"/>
        </w:rPr>
        <w:t xml:space="preserve">eveloping hernia complications </w:t>
      </w:r>
      <w:r w:rsidRPr="006E15F6">
        <w:rPr>
          <w:rFonts w:cs="Arial"/>
          <w:color w:val="000000"/>
        </w:rPr>
        <w:t>e</w:t>
      </w:r>
      <w:r w:rsidR="003C661F">
        <w:rPr>
          <w:rFonts w:cs="Arial"/>
          <w:color w:val="000000"/>
        </w:rPr>
        <w:t>.g.</w:t>
      </w:r>
      <w:r w:rsidRPr="006E15F6">
        <w:rPr>
          <w:rFonts w:cs="Arial"/>
          <w:color w:val="000000"/>
        </w:rPr>
        <w:t xml:space="preserve"> incarceration, strangulation, or bowel obstruction). Patients </w:t>
      </w:r>
      <w:r>
        <w:rPr>
          <w:rFonts w:cs="Arial"/>
          <w:color w:val="000000"/>
        </w:rPr>
        <w:t>should also be advised regarding weight loss as appropriate.</w:t>
      </w:r>
    </w:p>
    <w:p w:rsidR="00870240" w:rsidRDefault="00870240" w:rsidP="00870240">
      <w:pPr>
        <w:rPr>
          <w:rFonts w:cs="Arial"/>
          <w:u w:val="single"/>
        </w:rPr>
      </w:pPr>
    </w:p>
    <w:p w:rsidR="00870240" w:rsidRDefault="00CB5DE6" w:rsidP="00870240">
      <w:pPr>
        <w:rPr>
          <w:rFonts w:cs="Arial"/>
          <w:u w:val="single"/>
        </w:rPr>
      </w:pPr>
      <w:r>
        <w:rPr>
          <w:rFonts w:cs="Arial"/>
          <w:u w:val="single"/>
        </w:rPr>
        <w:t xml:space="preserve">The </w:t>
      </w:r>
      <w:proofErr w:type="gramStart"/>
      <w:r w:rsidR="00870240" w:rsidRPr="00E7655E">
        <w:rPr>
          <w:rFonts w:cs="Arial"/>
          <w:u w:val="single"/>
        </w:rPr>
        <w:t>CCG  will</w:t>
      </w:r>
      <w:proofErr w:type="gramEnd"/>
      <w:r w:rsidR="00870240" w:rsidRPr="00E7655E">
        <w:rPr>
          <w:rFonts w:cs="Arial"/>
          <w:u w:val="single"/>
        </w:rPr>
        <w:t xml:space="preserve"> only fund </w:t>
      </w:r>
      <w:r w:rsidR="00870240" w:rsidRPr="00E7655E">
        <w:rPr>
          <w:rFonts w:cs="Arial"/>
          <w:b/>
          <w:bCs/>
          <w:i/>
          <w:iCs/>
          <w:u w:val="single"/>
        </w:rPr>
        <w:t>umbilical</w:t>
      </w:r>
      <w:r w:rsidR="00870240">
        <w:rPr>
          <w:rFonts w:cs="Arial"/>
          <w:b/>
          <w:bCs/>
          <w:i/>
          <w:iCs/>
          <w:u w:val="single"/>
        </w:rPr>
        <w:t xml:space="preserve">, para umbilical and midline ventral </w:t>
      </w:r>
      <w:r w:rsidR="00870240" w:rsidRPr="00E7655E">
        <w:rPr>
          <w:rFonts w:cs="Arial"/>
          <w:b/>
          <w:bCs/>
          <w:i/>
          <w:iCs/>
          <w:u w:val="single"/>
        </w:rPr>
        <w:t xml:space="preserve"> </w:t>
      </w:r>
      <w:r w:rsidR="00870240" w:rsidRPr="00E7655E">
        <w:rPr>
          <w:rFonts w:cs="Arial"/>
          <w:u w:val="single"/>
        </w:rPr>
        <w:t>hernia surgery when the following criteria are met: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660"/>
        <w:gridCol w:w="700"/>
      </w:tblGrid>
      <w:tr w:rsidR="00870240" w:rsidTr="003E3A35">
        <w:trPr>
          <w:trHeight w:val="553"/>
        </w:trPr>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autoSpaceDE w:val="0"/>
              <w:autoSpaceDN w:val="0"/>
              <w:adjustRightInd w:val="0"/>
              <w:rPr>
                <w:rFonts w:cs="Arial"/>
                <w:i/>
                <w:iCs/>
              </w:rPr>
            </w:pPr>
            <w:r w:rsidRPr="004F44B0">
              <w:rPr>
                <w:rFonts w:cs="Arial"/>
                <w:i/>
                <w:iCs/>
              </w:rPr>
              <w:t xml:space="preserve">In ordinary circumstances*, referral/treatment should not be considered unless the patient meets </w:t>
            </w:r>
            <w:r w:rsidRPr="004F44B0">
              <w:rPr>
                <w:rFonts w:cs="Arial"/>
                <w:b/>
                <w:bCs/>
                <w:i/>
                <w:iCs/>
              </w:rPr>
              <w:t xml:space="preserve">one or more </w:t>
            </w:r>
            <w:r w:rsidRPr="004F44B0">
              <w:rPr>
                <w:rFonts w:cs="Arial"/>
                <w:i/>
                <w:iCs/>
              </w:rPr>
              <w:t>of the following criteria.</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u w:val="single"/>
              </w:rPr>
            </w:pPr>
            <w:r w:rsidRPr="004F44B0">
              <w:rPr>
                <w:rFonts w:ascii="Arial" w:hAnsi="Arial" w:cs="Arial"/>
                <w:sz w:val="20"/>
                <w:szCs w:val="20"/>
              </w:rPr>
              <w:t>Delete as appropriate</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autoSpaceDE w:val="0"/>
              <w:autoSpaceDN w:val="0"/>
              <w:adjustRightInd w:val="0"/>
              <w:rPr>
                <w:rFonts w:cs="Arial"/>
              </w:rPr>
            </w:pPr>
            <w:r w:rsidRPr="004F44B0">
              <w:rPr>
                <w:rFonts w:cs="Arial"/>
              </w:rPr>
              <w:t xml:space="preserve">Pain or discomfort interfering with ADL </w:t>
            </w:r>
            <w:r w:rsidRPr="004F44B0">
              <w:rPr>
                <w:rFonts w:cs="Arial"/>
                <w:b/>
              </w:rPr>
              <w:t>OR</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rPr>
            </w:pPr>
            <w:r w:rsidRPr="004F44B0">
              <w:rPr>
                <w:rFonts w:ascii="Arial" w:hAnsi="Arial" w:cs="Arial"/>
              </w:rPr>
              <w:t>No</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autoSpaceDE w:val="0"/>
              <w:autoSpaceDN w:val="0"/>
              <w:adjustRightInd w:val="0"/>
              <w:rPr>
                <w:rFonts w:cs="Arial"/>
              </w:rPr>
            </w:pPr>
            <w:r w:rsidRPr="004F44B0">
              <w:rPr>
                <w:rFonts w:cs="Arial"/>
              </w:rPr>
              <w:t xml:space="preserve">An increase in the size of the hernia month on month </w:t>
            </w:r>
            <w:r w:rsidRPr="004F44B0">
              <w:rPr>
                <w:rFonts w:cs="Arial"/>
                <w:b/>
              </w:rPr>
              <w:t>OR</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rPr>
            </w:pPr>
            <w:r w:rsidRPr="004F44B0">
              <w:rPr>
                <w:rFonts w:ascii="Arial" w:hAnsi="Arial" w:cs="Arial"/>
              </w:rPr>
              <w:t>No</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autoSpaceDE w:val="0"/>
              <w:autoSpaceDN w:val="0"/>
              <w:adjustRightInd w:val="0"/>
              <w:rPr>
                <w:rFonts w:cs="Arial"/>
              </w:rPr>
            </w:pPr>
            <w:r w:rsidRPr="004F44B0">
              <w:rPr>
                <w:rFonts w:cs="Arial"/>
              </w:rPr>
              <w:t xml:space="preserve">To avoid strangulation and incarceration of bowel where hernia is </w:t>
            </w:r>
            <w:r w:rsidRPr="004F44B0">
              <w:rPr>
                <w:rFonts w:cs="Arial"/>
                <w:u w:val="single"/>
              </w:rPr>
              <w:t>&gt;</w:t>
            </w:r>
            <w:r w:rsidRPr="004F44B0">
              <w:rPr>
                <w:rFonts w:cs="Arial"/>
              </w:rPr>
              <w:t xml:space="preserve"> 2cm</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pStyle w:val="NoSpacing"/>
              <w:jc w:val="center"/>
              <w:rPr>
                <w:rFonts w:ascii="Arial" w:hAnsi="Arial" w:cs="Arial"/>
              </w:rPr>
            </w:pPr>
            <w:r w:rsidRPr="004F44B0">
              <w:rPr>
                <w:rFonts w:ascii="Arial" w:hAnsi="Arial" w:cs="Arial"/>
              </w:rPr>
              <w:t>No</w:t>
            </w:r>
          </w:p>
        </w:tc>
      </w:tr>
    </w:tbl>
    <w:p w:rsidR="00870240" w:rsidRPr="00E7655E" w:rsidRDefault="00870240" w:rsidP="00870240"/>
    <w:p w:rsidR="00870240" w:rsidRDefault="00CB5DE6" w:rsidP="00870240">
      <w:pPr>
        <w:rPr>
          <w:rFonts w:cs="Arial"/>
          <w:u w:val="single"/>
        </w:rPr>
      </w:pPr>
      <w:r>
        <w:rPr>
          <w:rFonts w:cs="Arial"/>
          <w:u w:val="single"/>
        </w:rPr>
        <w:t xml:space="preserve">The </w:t>
      </w:r>
      <w:r w:rsidR="00870240" w:rsidRPr="00E7655E">
        <w:rPr>
          <w:rFonts w:cs="Arial"/>
          <w:u w:val="single"/>
        </w:rPr>
        <w:t xml:space="preserve">CCG will only fund </w:t>
      </w:r>
      <w:r w:rsidR="00870240" w:rsidRPr="00E7655E">
        <w:rPr>
          <w:rFonts w:cs="Arial"/>
          <w:b/>
          <w:bCs/>
          <w:i/>
          <w:iCs/>
          <w:u w:val="single"/>
        </w:rPr>
        <w:t xml:space="preserve">Incisional </w:t>
      </w:r>
      <w:r w:rsidR="00870240" w:rsidRPr="00E7655E">
        <w:rPr>
          <w:rFonts w:cs="Arial"/>
          <w:u w:val="single"/>
        </w:rPr>
        <w:t>hernia surgery when the following criteria are met: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660"/>
        <w:gridCol w:w="700"/>
      </w:tblGrid>
      <w:tr w:rsidR="00870240" w:rsidTr="003E3A35">
        <w:trPr>
          <w:trHeight w:val="553"/>
        </w:trPr>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autoSpaceDE w:val="0"/>
              <w:autoSpaceDN w:val="0"/>
              <w:adjustRightInd w:val="0"/>
              <w:rPr>
                <w:rFonts w:cs="Arial"/>
                <w:i/>
                <w:iCs/>
              </w:rPr>
            </w:pPr>
            <w:r w:rsidRPr="004F44B0">
              <w:rPr>
                <w:rFonts w:cs="Arial"/>
                <w:i/>
                <w:iCs/>
              </w:rPr>
              <w:t>In ordinary circumstances*, referral should not be considered unless the patient meets the following criteria.</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u w:val="single"/>
              </w:rPr>
            </w:pPr>
            <w:r w:rsidRPr="004F44B0">
              <w:rPr>
                <w:rFonts w:ascii="Arial" w:hAnsi="Arial" w:cs="Arial"/>
                <w:sz w:val="20"/>
                <w:szCs w:val="20"/>
              </w:rPr>
              <w:t>Delete as appropriate</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autoSpaceDE w:val="0"/>
              <w:autoSpaceDN w:val="0"/>
              <w:adjustRightInd w:val="0"/>
              <w:rPr>
                <w:rFonts w:cs="Arial"/>
              </w:rPr>
            </w:pPr>
            <w:r w:rsidRPr="004F44B0">
              <w:rPr>
                <w:rFonts w:cs="Arial"/>
              </w:rPr>
              <w:t xml:space="preserve">Pain or discomfort interfering with Activities of Daily Living </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rPr>
            </w:pPr>
            <w:r w:rsidRPr="004F44B0">
              <w:rPr>
                <w:rFonts w:ascii="Arial" w:hAnsi="Arial" w:cs="Arial"/>
              </w:rPr>
              <w:t>No</w:t>
            </w:r>
          </w:p>
        </w:tc>
      </w:tr>
    </w:tbl>
    <w:p w:rsidR="00870240" w:rsidRDefault="00870240" w:rsidP="00870240">
      <w:pPr>
        <w:autoSpaceDE w:val="0"/>
        <w:autoSpaceDN w:val="0"/>
        <w:adjustRightInd w:val="0"/>
        <w:rPr>
          <w:rFonts w:cs="Arial"/>
          <w:u w:val="single"/>
        </w:rPr>
      </w:pPr>
    </w:p>
    <w:p w:rsidR="00870240" w:rsidRDefault="00CB5DE6" w:rsidP="00870240">
      <w:pPr>
        <w:autoSpaceDE w:val="0"/>
        <w:autoSpaceDN w:val="0"/>
        <w:adjustRightInd w:val="0"/>
        <w:rPr>
          <w:rFonts w:cs="Arial"/>
          <w:u w:val="single"/>
        </w:rPr>
      </w:pPr>
      <w:r>
        <w:rPr>
          <w:rFonts w:cs="Arial"/>
          <w:u w:val="single"/>
        </w:rPr>
        <w:t xml:space="preserve">The </w:t>
      </w:r>
      <w:r w:rsidR="00870240" w:rsidRPr="00796C4E">
        <w:rPr>
          <w:rFonts w:cs="Arial"/>
          <w:u w:val="single"/>
        </w:rPr>
        <w:t xml:space="preserve">CCG will only fund </w:t>
      </w:r>
      <w:r w:rsidR="00870240" w:rsidRPr="00796C4E">
        <w:rPr>
          <w:rFonts w:cs="Arial"/>
          <w:b/>
          <w:bCs/>
          <w:u w:val="single"/>
        </w:rPr>
        <w:t xml:space="preserve">femoral </w:t>
      </w:r>
      <w:r w:rsidR="00870240" w:rsidRPr="00796C4E">
        <w:rPr>
          <w:rFonts w:cs="Arial"/>
          <w:u w:val="single"/>
        </w:rPr>
        <w:t>hernia surgery when the following criteria are met:</w:t>
      </w:r>
    </w:p>
    <w:p w:rsidR="00870240" w:rsidRDefault="00870240" w:rsidP="00870240">
      <w:pPr>
        <w:autoSpaceDE w:val="0"/>
        <w:autoSpaceDN w:val="0"/>
        <w:adjustRightInd w:val="0"/>
        <w:rPr>
          <w:rFonts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gridCol w:w="709"/>
        <w:gridCol w:w="651"/>
      </w:tblGrid>
      <w:tr w:rsidR="00870240" w:rsidTr="003E3A35">
        <w:tc>
          <w:tcPr>
            <w:tcW w:w="9322" w:type="dxa"/>
            <w:shd w:val="clear" w:color="auto" w:fill="auto"/>
          </w:tcPr>
          <w:p w:rsidR="00870240" w:rsidRPr="004F44B0" w:rsidRDefault="00870240" w:rsidP="003E3A35">
            <w:pPr>
              <w:autoSpaceDE w:val="0"/>
              <w:autoSpaceDN w:val="0"/>
              <w:adjustRightInd w:val="0"/>
              <w:rPr>
                <w:rFonts w:cs="Arial"/>
              </w:rPr>
            </w:pPr>
            <w:r w:rsidRPr="004F44B0">
              <w:rPr>
                <w:rFonts w:cs="Arial"/>
              </w:rPr>
              <w:t>All suspected femoral hernias must be referred to secondary care due to the increased  risk of incarceration/ strangulation</w:t>
            </w:r>
          </w:p>
        </w:tc>
        <w:tc>
          <w:tcPr>
            <w:tcW w:w="709" w:type="dxa"/>
            <w:shd w:val="clear" w:color="auto" w:fill="auto"/>
          </w:tcPr>
          <w:p w:rsidR="00870240" w:rsidRPr="004F44B0" w:rsidRDefault="00870240" w:rsidP="003E3A35">
            <w:pPr>
              <w:autoSpaceDE w:val="0"/>
              <w:autoSpaceDN w:val="0"/>
              <w:adjustRightInd w:val="0"/>
              <w:jc w:val="center"/>
              <w:rPr>
                <w:rFonts w:cs="Arial"/>
              </w:rPr>
            </w:pPr>
            <w:r w:rsidRPr="004F44B0">
              <w:rPr>
                <w:rFonts w:cs="Arial"/>
              </w:rPr>
              <w:t>Yes</w:t>
            </w:r>
          </w:p>
        </w:tc>
        <w:tc>
          <w:tcPr>
            <w:tcW w:w="651" w:type="dxa"/>
            <w:shd w:val="clear" w:color="auto" w:fill="auto"/>
          </w:tcPr>
          <w:p w:rsidR="00870240" w:rsidRPr="004F44B0" w:rsidRDefault="00870240" w:rsidP="003E3A35">
            <w:pPr>
              <w:autoSpaceDE w:val="0"/>
              <w:autoSpaceDN w:val="0"/>
              <w:adjustRightInd w:val="0"/>
              <w:jc w:val="center"/>
              <w:rPr>
                <w:rFonts w:cs="Arial"/>
              </w:rPr>
            </w:pPr>
            <w:r w:rsidRPr="004F44B0">
              <w:rPr>
                <w:rFonts w:cs="Arial"/>
              </w:rPr>
              <w:t>No</w:t>
            </w:r>
          </w:p>
        </w:tc>
      </w:tr>
    </w:tbl>
    <w:p w:rsidR="00870240" w:rsidRDefault="00870240" w:rsidP="008331CC">
      <w:pPr>
        <w:autoSpaceDE w:val="0"/>
        <w:autoSpaceDN w:val="0"/>
        <w:adjustRightInd w:val="0"/>
      </w:pP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870240" w:rsidRDefault="002F2C38" w:rsidP="00870240">
      <w:pPr>
        <w:autoSpaceDE w:val="0"/>
        <w:autoSpaceDN w:val="0"/>
        <w:adjustRightInd w:val="0"/>
        <w:rPr>
          <w:rFonts w:cs="Arial"/>
          <w:b/>
          <w:bCs/>
          <w:sz w:val="24"/>
          <w:szCs w:val="24"/>
        </w:rPr>
      </w:pPr>
      <w:r>
        <w:rPr>
          <w:noProof/>
          <w:lang w:eastAsia="en-GB"/>
        </w:rPr>
        <mc:AlternateContent>
          <mc:Choice Requires="wpg">
            <w:drawing>
              <wp:anchor distT="0" distB="0" distL="114300" distR="114300" simplePos="0" relativeHeight="251661824" behindDoc="0" locked="0" layoutInCell="1" allowOverlap="1" wp14:anchorId="370A2CE1" wp14:editId="1C6890A7">
                <wp:simplePos x="0" y="0"/>
                <wp:positionH relativeFrom="column">
                  <wp:posOffset>-195943</wp:posOffset>
                </wp:positionH>
                <wp:positionV relativeFrom="paragraph">
                  <wp:posOffset>-1893512</wp:posOffset>
                </wp:positionV>
                <wp:extent cx="6838950" cy="1666504"/>
                <wp:effectExtent l="0" t="0" r="0" b="10160"/>
                <wp:wrapNone/>
                <wp:docPr id="10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504"/>
                          <a:chOff x="0" y="371"/>
                          <a:chExt cx="6838950" cy="1666875"/>
                        </a:xfrm>
                      </wpg:grpSpPr>
                      <wps:wsp>
                        <wps:cNvPr id="107" name="Text Box 2"/>
                        <wps:cNvSpPr txBox="1">
                          <a:spLocks noChangeArrowheads="1"/>
                        </wps:cNvSpPr>
                        <wps:spPr bwMode="auto">
                          <a:xfrm>
                            <a:off x="0" y="371"/>
                            <a:ext cx="3714750" cy="1666875"/>
                          </a:xfrm>
                          <a:prstGeom prst="rect">
                            <a:avLst/>
                          </a:prstGeom>
                          <a:solidFill>
                            <a:srgbClr val="FFFFFF"/>
                          </a:solidFill>
                          <a:ln w="6350">
                            <a:solidFill>
                              <a:srgbClr val="000000"/>
                            </a:solidFill>
                            <a:miter lim="800000"/>
                            <a:headEnd/>
                            <a:tailEnd/>
                          </a:ln>
                        </wps:spPr>
                        <wps:txbx>
                          <w:txbxContent>
                            <w:p w:rsidR="0010510D" w:rsidRDefault="0010510D" w:rsidP="00870240">
                              <w:pPr>
                                <w:rPr>
                                  <w:rFonts w:cs="Arial"/>
                                </w:rPr>
                              </w:pPr>
                              <w:r w:rsidRPr="008A74BB">
                                <w:rPr>
                                  <w:rFonts w:cs="Arial"/>
                                </w:rPr>
                                <w:t>Patient Name</w:t>
                              </w:r>
                              <w:r>
                                <w:rPr>
                                  <w:rFonts w:cs="Arial"/>
                                </w:rPr>
                                <w:t>:</w:t>
                              </w:r>
                            </w:p>
                            <w:p w:rsidR="0010510D" w:rsidRDefault="0010510D" w:rsidP="00870240">
                              <w:pPr>
                                <w:rPr>
                                  <w:rFonts w:cs="Arial"/>
                                </w:rPr>
                              </w:pPr>
                              <w:r>
                                <w:rPr>
                                  <w:rFonts w:cs="Arial"/>
                                </w:rPr>
                                <w:t>Address:</w:t>
                              </w:r>
                            </w:p>
                            <w:p w:rsidR="0010510D" w:rsidRDefault="0010510D" w:rsidP="00870240">
                              <w:pPr>
                                <w:rPr>
                                  <w:rFonts w:cs="Arial"/>
                                </w:rPr>
                              </w:pPr>
                              <w:r>
                                <w:rPr>
                                  <w:rFonts w:cs="Arial"/>
                                </w:rPr>
                                <w:t>Date of Birth:</w:t>
                              </w:r>
                            </w:p>
                            <w:p w:rsidR="0010510D" w:rsidRDefault="0010510D" w:rsidP="00870240">
                              <w:pPr>
                                <w:rPr>
                                  <w:rFonts w:cs="Arial"/>
                                </w:rPr>
                              </w:pPr>
                              <w:r>
                                <w:rPr>
                                  <w:rFonts w:cs="Arial"/>
                                </w:rPr>
                                <w:t>NHS Number</w:t>
                              </w:r>
                            </w:p>
                            <w:p w:rsidR="0010510D" w:rsidRDefault="0010510D" w:rsidP="00870240">
                              <w:pPr>
                                <w:rPr>
                                  <w:rFonts w:cs="Arial"/>
                                </w:rPr>
                              </w:pPr>
                              <w:r>
                                <w:rPr>
                                  <w:rFonts w:cs="Arial"/>
                                </w:rPr>
                                <w:t xml:space="preserve">Consultant/Service to whom referral will be made:                                       </w:t>
                              </w:r>
                            </w:p>
                            <w:p w:rsidR="0010510D" w:rsidRPr="008A74BB" w:rsidRDefault="0010510D" w:rsidP="00870240">
                              <w:pPr>
                                <w:rPr>
                                  <w:rFonts w:cs="Arial"/>
                                </w:rPr>
                              </w:pPr>
                            </w:p>
                          </w:txbxContent>
                        </wps:txbx>
                        <wps:bodyPr rot="0" vert="horz" wrap="square" lIns="91440" tIns="45720" rIns="91440" bIns="45720" anchor="t" anchorCtr="0" upright="1">
                          <a:noAutofit/>
                        </wps:bodyPr>
                      </wps:wsp>
                      <wps:wsp>
                        <wps:cNvPr id="108" name="Text Box 3"/>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870240">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0" style="position:absolute;left:0;text-align:left;margin-left:-15.45pt;margin-top:-149.1pt;width:538.5pt;height:131.2pt;z-index:251661824;mso-width-relative:margin;mso-height-relative:margin" coordorigin=",3"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">
                <v:shape id="_x0000_s1051" type="#_x0000_t202" style="position:absolute;top:3;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Jz8AA&#10;AADcAAAADwAAAGRycy9kb3ducmV2LnhtbERPTWuDQBC9F/oflin0VtdEMMFmlaRQkN5qvOQ2uBOV&#10;urOyu4n233cLhd7m8T7nUK1mEndyfrSsYJOkIIg7q0fuFbTn95c9CB+QNU6WScE3eajKx4cDFtou&#10;/En3JvQihrAvUMEQwlxI6buBDPrEzsSRu1pnMEToeqkdLjHcTHKbprk0OHJsGHCmt4G6r+ZmFNT5&#10;KVyo1R8622Z2aWXnrpNX6vlpPb6CCLSGf/Gfu9ZxfrqD32fiB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OJz8AAAADcAAAADwAAAAAAAAAAAAAAAACYAgAAZHJzL2Rvd25y&#10;ZXYueG1sUEsFBgAAAAAEAAQA9QAAAIUDAAAAAA==&#10;" strokeweight=".5pt">
                  <v:textbox>
                    <w:txbxContent>
                      <w:p w:rsidR="0010510D" w:rsidRDefault="0010510D" w:rsidP="00870240">
                        <w:pPr>
                          <w:rPr>
                            <w:rFonts w:cs="Arial"/>
                          </w:rPr>
                        </w:pPr>
                        <w:r w:rsidRPr="008A74BB">
                          <w:rPr>
                            <w:rFonts w:cs="Arial"/>
                          </w:rPr>
                          <w:t>Patient Name</w:t>
                        </w:r>
                        <w:r>
                          <w:rPr>
                            <w:rFonts w:cs="Arial"/>
                          </w:rPr>
                          <w:t>:</w:t>
                        </w:r>
                      </w:p>
                      <w:p w:rsidR="0010510D" w:rsidRDefault="0010510D" w:rsidP="00870240">
                        <w:pPr>
                          <w:rPr>
                            <w:rFonts w:cs="Arial"/>
                          </w:rPr>
                        </w:pPr>
                        <w:r>
                          <w:rPr>
                            <w:rFonts w:cs="Arial"/>
                          </w:rPr>
                          <w:t>Address:</w:t>
                        </w:r>
                      </w:p>
                      <w:p w:rsidR="0010510D" w:rsidRDefault="0010510D" w:rsidP="00870240">
                        <w:pPr>
                          <w:rPr>
                            <w:rFonts w:cs="Arial"/>
                          </w:rPr>
                        </w:pPr>
                        <w:r>
                          <w:rPr>
                            <w:rFonts w:cs="Arial"/>
                          </w:rPr>
                          <w:t>Date of Birth:</w:t>
                        </w:r>
                      </w:p>
                      <w:p w:rsidR="0010510D" w:rsidRDefault="0010510D" w:rsidP="00870240">
                        <w:pPr>
                          <w:rPr>
                            <w:rFonts w:cs="Arial"/>
                          </w:rPr>
                        </w:pPr>
                        <w:r>
                          <w:rPr>
                            <w:rFonts w:cs="Arial"/>
                          </w:rPr>
                          <w:t>NHS Number</w:t>
                        </w:r>
                      </w:p>
                      <w:p w:rsidR="0010510D" w:rsidRDefault="0010510D" w:rsidP="00870240">
                        <w:pPr>
                          <w:rPr>
                            <w:rFonts w:cs="Arial"/>
                          </w:rPr>
                        </w:pPr>
                        <w:r>
                          <w:rPr>
                            <w:rFonts w:cs="Arial"/>
                          </w:rPr>
                          <w:t xml:space="preserve">Consultant/Service to whom referral will be made:                                       </w:t>
                        </w:r>
                      </w:p>
                      <w:p w:rsidR="0010510D" w:rsidRPr="008A74BB" w:rsidRDefault="0010510D" w:rsidP="00870240">
                        <w:pPr>
                          <w:rPr>
                            <w:rFonts w:cs="Arial"/>
                          </w:rPr>
                        </w:pPr>
                      </w:p>
                    </w:txbxContent>
                  </v:textbox>
                </v:shape>
                <v:shape id="Text Box 3" o:spid="_x0000_s1052"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RzsEA&#10;AADcAAAADwAAAGRycy9kb3ducmV2LnhtbESPT4sCMQzF74LfoUTYm3ZclkVGq4gg7Enw7zlM43Rw&#10;mg5t1dFPvzks7C3hvbz3y2LV+1Y9KKYmsIHppABFXAXbcG3gdNyOZ6BSRrbYBiYDL0qwWg4HCyxt&#10;ePKeHodcKwnhVKIBl3NXap0qRx7TJHTEol1D9JhljbW2EZ8S7lv9WRTf2mPD0uCwo42j6na4ewOX&#10;2r8v52kXnfXtF+/er+MpNMZ8jPr1HFSmPv+b/65/rOAXQivPyAR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Uc7BAAAA3AAAAA8AAAAAAAAAAAAAAAAAmAIAAGRycy9kb3du&#10;cmV2LnhtbFBLBQYAAAAABAAEAPUAAACGAwAAAAA=&#10;" stroked="f" strokeweight=".5pt">
                  <v:textbox>
                    <w:txbxContent>
                      <w:p w:rsidR="0010510D" w:rsidRPr="008A74BB" w:rsidRDefault="0010510D" w:rsidP="00870240">
                        <w:pPr>
                          <w:rPr>
                            <w:b/>
                          </w:rPr>
                        </w:pPr>
                        <w:r w:rsidRPr="008A74BB">
                          <w:rPr>
                            <w:b/>
                          </w:rPr>
                          <w:t>Please send this form with the referral letter.</w:t>
                        </w:r>
                      </w:p>
                    </w:txbxContent>
                  </v:textbox>
                </v:shape>
              </v:group>
            </w:pict>
          </mc:Fallback>
        </mc:AlternateContent>
      </w:r>
      <w:r w:rsidR="00870240">
        <w:rPr>
          <w:rFonts w:cs="Arial"/>
          <w:b/>
          <w:bCs/>
          <w:sz w:val="24"/>
          <w:szCs w:val="24"/>
        </w:rPr>
        <w:t>Hip Replacement</w:t>
      </w:r>
    </w:p>
    <w:p w:rsidR="00870240" w:rsidRDefault="00870240" w:rsidP="00870240">
      <w:pPr>
        <w:autoSpaceDE w:val="0"/>
        <w:autoSpaceDN w:val="0"/>
        <w:adjustRightInd w:val="0"/>
        <w:rPr>
          <w:rFonts w:cs="Arial"/>
          <w:b/>
          <w:bCs/>
          <w:sz w:val="24"/>
          <w:szCs w:val="24"/>
        </w:rPr>
      </w:pPr>
    </w:p>
    <w:p w:rsidR="00870240" w:rsidRDefault="00870240" w:rsidP="00870240">
      <w:pPr>
        <w:autoSpaceDE w:val="0"/>
        <w:autoSpaceDN w:val="0"/>
        <w:adjustRightInd w:val="0"/>
        <w:rPr>
          <w:rFonts w:cs="Arial"/>
          <w:sz w:val="20"/>
        </w:rPr>
      </w:pPr>
      <w:r>
        <w:rPr>
          <w:rFonts w:cs="Arial"/>
          <w:sz w:val="20"/>
        </w:rPr>
        <w:t>Instructions for use:</w:t>
      </w:r>
    </w:p>
    <w:p w:rsidR="00870240" w:rsidRPr="00215325" w:rsidRDefault="00870240" w:rsidP="00870240">
      <w:pPr>
        <w:autoSpaceDE w:val="0"/>
        <w:autoSpaceDN w:val="0"/>
        <w:adjustRightInd w:val="0"/>
        <w:rPr>
          <w:rFonts w:cs="Arial"/>
          <w:szCs w:val="22"/>
        </w:rPr>
      </w:pPr>
      <w:r w:rsidRPr="00215325">
        <w:rPr>
          <w:rFonts w:cs="Arial"/>
          <w:b/>
          <w:bCs/>
          <w:szCs w:val="22"/>
        </w:rPr>
        <w:t xml:space="preserve">To </w:t>
      </w:r>
      <w:r w:rsidRPr="00215325">
        <w:rPr>
          <w:rFonts w:ascii="Arial,Bold" w:hAnsi="Arial,Bold" w:cs="Arial,Bold"/>
          <w:b/>
          <w:bCs/>
          <w:szCs w:val="22"/>
        </w:rPr>
        <w:t xml:space="preserve">Referring Clinicians (e.g. GP’s): </w:t>
      </w:r>
      <w:r w:rsidRPr="00215325">
        <w:rPr>
          <w:rFonts w:cs="Arial"/>
          <w:szCs w:val="22"/>
        </w:rPr>
        <w:t>Please refer to the above policy and complete the following form prior to referral.</w:t>
      </w:r>
    </w:p>
    <w:p w:rsidR="006D3BF9" w:rsidRDefault="006D3BF9" w:rsidP="00870240">
      <w:pPr>
        <w:rPr>
          <w:rFonts w:cs="Arial"/>
          <w:b/>
          <w:bCs/>
          <w:sz w:val="20"/>
        </w:rPr>
      </w:pPr>
    </w:p>
    <w:p w:rsidR="00215325" w:rsidRDefault="00215325" w:rsidP="00215325">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1"/>
        <w:gridCol w:w="596"/>
        <w:gridCol w:w="643"/>
      </w:tblGrid>
      <w:tr w:rsidR="00870240" w:rsidTr="003E3A35">
        <w:tc>
          <w:tcPr>
            <w:tcW w:w="9443" w:type="dxa"/>
            <w:shd w:val="clear" w:color="auto" w:fill="auto"/>
          </w:tcPr>
          <w:p w:rsidR="00870240" w:rsidRPr="004F44B0" w:rsidRDefault="00B35129" w:rsidP="003E3A35">
            <w:pPr>
              <w:autoSpaceDE w:val="0"/>
              <w:autoSpaceDN w:val="0"/>
              <w:adjustRightInd w:val="0"/>
              <w:rPr>
                <w:rFonts w:cs="Arial"/>
              </w:rPr>
            </w:pPr>
            <w:r>
              <w:rPr>
                <w:rFonts w:cs="Arial"/>
              </w:rPr>
              <w:t xml:space="preserve">The </w:t>
            </w:r>
            <w:r w:rsidR="00870240" w:rsidRPr="004F44B0">
              <w:rPr>
                <w:rFonts w:cs="Arial"/>
              </w:rPr>
              <w:t xml:space="preserve">CCG will </w:t>
            </w:r>
            <w:r w:rsidR="00870240" w:rsidRPr="004F44B0">
              <w:rPr>
                <w:rFonts w:cs="Arial"/>
                <w:b/>
                <w:bCs/>
              </w:rPr>
              <w:t xml:space="preserve">only </w:t>
            </w:r>
            <w:r w:rsidR="00870240" w:rsidRPr="004F44B0">
              <w:rPr>
                <w:rFonts w:cs="Arial"/>
              </w:rPr>
              <w:t>fund hip replacement for osteoarthritis if the following criteria have been met:</w:t>
            </w:r>
          </w:p>
        </w:tc>
        <w:tc>
          <w:tcPr>
            <w:tcW w:w="1239" w:type="dxa"/>
            <w:gridSpan w:val="2"/>
            <w:shd w:val="clear" w:color="auto" w:fill="auto"/>
          </w:tcPr>
          <w:p w:rsidR="00870240" w:rsidRPr="004F44B0" w:rsidRDefault="00870240" w:rsidP="003E3A35">
            <w:pPr>
              <w:jc w:val="center"/>
              <w:rPr>
                <w:rFonts w:cs="Arial"/>
                <w:sz w:val="20"/>
              </w:rPr>
            </w:pPr>
            <w:r w:rsidRPr="004F44B0">
              <w:rPr>
                <w:rFonts w:cs="Arial"/>
                <w:sz w:val="20"/>
              </w:rPr>
              <w:t>Delete as appropriate</w:t>
            </w:r>
          </w:p>
        </w:tc>
      </w:tr>
      <w:tr w:rsidR="00870240" w:rsidTr="003E3A35">
        <w:tc>
          <w:tcPr>
            <w:tcW w:w="9443" w:type="dxa"/>
            <w:shd w:val="clear" w:color="auto" w:fill="auto"/>
          </w:tcPr>
          <w:p w:rsidR="00870240" w:rsidRPr="004F44B0" w:rsidRDefault="00870240" w:rsidP="003E3A35">
            <w:pPr>
              <w:autoSpaceDE w:val="0"/>
              <w:autoSpaceDN w:val="0"/>
              <w:adjustRightInd w:val="0"/>
              <w:rPr>
                <w:rFonts w:cs="Arial"/>
              </w:rPr>
            </w:pPr>
            <w:r w:rsidRPr="004F44B0">
              <w:rPr>
                <w:rFonts w:cs="Arial"/>
              </w:rPr>
              <w:t xml:space="preserve">Referral to the Hip Pathway </w:t>
            </w:r>
            <w:r w:rsidRPr="004F44B0">
              <w:rPr>
                <w:rFonts w:cs="Arial"/>
                <w:b/>
                <w:bCs/>
              </w:rPr>
              <w:t>AND</w:t>
            </w:r>
          </w:p>
        </w:tc>
        <w:tc>
          <w:tcPr>
            <w:tcW w:w="596" w:type="dxa"/>
            <w:shd w:val="clear" w:color="auto" w:fill="auto"/>
          </w:tcPr>
          <w:p w:rsidR="00870240" w:rsidRPr="004F44B0" w:rsidRDefault="00870240" w:rsidP="003E3A35">
            <w:pPr>
              <w:jc w:val="center"/>
              <w:rPr>
                <w:rFonts w:cs="Arial"/>
              </w:rPr>
            </w:pPr>
            <w:r w:rsidRPr="004F44B0">
              <w:rPr>
                <w:rFonts w:cs="Arial"/>
              </w:rPr>
              <w:t>Yes</w:t>
            </w:r>
          </w:p>
        </w:tc>
        <w:tc>
          <w:tcPr>
            <w:tcW w:w="643" w:type="dxa"/>
            <w:shd w:val="clear" w:color="auto" w:fill="auto"/>
          </w:tcPr>
          <w:p w:rsidR="00870240" w:rsidRPr="004F44B0" w:rsidRDefault="00870240" w:rsidP="003E3A35">
            <w:pPr>
              <w:jc w:val="center"/>
              <w:rPr>
                <w:rFonts w:cs="Arial"/>
              </w:rPr>
            </w:pPr>
            <w:r w:rsidRPr="004F44B0">
              <w:rPr>
                <w:rFonts w:cs="Arial"/>
              </w:rPr>
              <w:t>No</w:t>
            </w:r>
          </w:p>
        </w:tc>
      </w:tr>
      <w:tr w:rsidR="00870240" w:rsidTr="003E3A35">
        <w:tc>
          <w:tcPr>
            <w:tcW w:w="9443" w:type="dxa"/>
            <w:shd w:val="clear" w:color="auto" w:fill="auto"/>
          </w:tcPr>
          <w:p w:rsidR="00870240" w:rsidRPr="004F44B0" w:rsidRDefault="00870240" w:rsidP="003558E9">
            <w:pPr>
              <w:autoSpaceDE w:val="0"/>
              <w:autoSpaceDN w:val="0"/>
              <w:adjustRightInd w:val="0"/>
              <w:rPr>
                <w:rFonts w:cs="Arial"/>
              </w:rPr>
            </w:pPr>
            <w:r w:rsidRPr="004F44B0">
              <w:rPr>
                <w:rFonts w:cs="Arial"/>
              </w:rPr>
              <w:t xml:space="preserve">Patient has a BMI of less than 35 (Patients with BMI&gt;35 should be referred for weight management interventions and upon 6 months of documented weight loss attempt with dates and intervention types- if the patient fails to lose weight to a BMI less than 35 then may consider referral through the IFR process.) </w:t>
            </w:r>
            <w:r w:rsidRPr="004F44B0">
              <w:rPr>
                <w:rFonts w:cs="Arial"/>
                <w:b/>
                <w:bCs/>
              </w:rPr>
              <w:t>AND EITHER</w:t>
            </w:r>
          </w:p>
        </w:tc>
        <w:tc>
          <w:tcPr>
            <w:tcW w:w="596" w:type="dxa"/>
            <w:shd w:val="clear" w:color="auto" w:fill="auto"/>
          </w:tcPr>
          <w:p w:rsidR="00870240" w:rsidRPr="004F44B0" w:rsidRDefault="00870240" w:rsidP="003E3A35">
            <w:pPr>
              <w:jc w:val="center"/>
              <w:rPr>
                <w:rFonts w:cs="Arial"/>
              </w:rPr>
            </w:pPr>
            <w:r w:rsidRPr="004F44B0">
              <w:rPr>
                <w:rFonts w:cs="Arial"/>
              </w:rPr>
              <w:t>Yes</w:t>
            </w:r>
          </w:p>
        </w:tc>
        <w:tc>
          <w:tcPr>
            <w:tcW w:w="643" w:type="dxa"/>
            <w:shd w:val="clear" w:color="auto" w:fill="auto"/>
          </w:tcPr>
          <w:p w:rsidR="00870240" w:rsidRPr="004F44B0" w:rsidRDefault="00870240" w:rsidP="003E3A35">
            <w:pPr>
              <w:jc w:val="center"/>
              <w:rPr>
                <w:rFonts w:cs="Arial"/>
              </w:rPr>
            </w:pPr>
            <w:r w:rsidRPr="004F44B0">
              <w:rPr>
                <w:rFonts w:cs="Arial"/>
              </w:rPr>
              <w:t>No</w:t>
            </w:r>
          </w:p>
        </w:tc>
      </w:tr>
      <w:tr w:rsidR="00870240" w:rsidTr="003E3A35">
        <w:tc>
          <w:tcPr>
            <w:tcW w:w="9443" w:type="dxa"/>
            <w:shd w:val="clear" w:color="auto" w:fill="auto"/>
          </w:tcPr>
          <w:p w:rsidR="00870240" w:rsidRPr="004F44B0" w:rsidRDefault="00870240" w:rsidP="003E3A35">
            <w:pPr>
              <w:autoSpaceDE w:val="0"/>
              <w:autoSpaceDN w:val="0"/>
              <w:adjustRightInd w:val="0"/>
              <w:rPr>
                <w:rFonts w:cs="Arial"/>
              </w:rPr>
            </w:pPr>
            <w:r w:rsidRPr="004F44B0">
              <w:rPr>
                <w:rFonts w:cs="Arial"/>
              </w:rPr>
              <w:t xml:space="preserve">Intense to severe persistent pain (defined in table one and documentation to support is required) which leads to severe functional limitations (defined in table two and documentation to support is required), </w:t>
            </w:r>
            <w:r w:rsidRPr="004F44B0">
              <w:rPr>
                <w:rFonts w:cs="Arial"/>
                <w:b/>
                <w:bCs/>
              </w:rPr>
              <w:t>OR</w:t>
            </w:r>
          </w:p>
        </w:tc>
        <w:tc>
          <w:tcPr>
            <w:tcW w:w="596" w:type="dxa"/>
            <w:shd w:val="clear" w:color="auto" w:fill="auto"/>
          </w:tcPr>
          <w:p w:rsidR="00870240" w:rsidRPr="004F44B0" w:rsidRDefault="00870240" w:rsidP="003E3A35">
            <w:pPr>
              <w:jc w:val="center"/>
              <w:rPr>
                <w:rFonts w:cs="Arial"/>
              </w:rPr>
            </w:pPr>
            <w:r w:rsidRPr="004F44B0">
              <w:rPr>
                <w:rFonts w:cs="Arial"/>
              </w:rPr>
              <w:t>Yes</w:t>
            </w:r>
          </w:p>
        </w:tc>
        <w:tc>
          <w:tcPr>
            <w:tcW w:w="643" w:type="dxa"/>
            <w:shd w:val="clear" w:color="auto" w:fill="auto"/>
          </w:tcPr>
          <w:p w:rsidR="00870240" w:rsidRPr="004F44B0" w:rsidRDefault="00870240" w:rsidP="003E3A35">
            <w:pPr>
              <w:jc w:val="center"/>
              <w:rPr>
                <w:rFonts w:cs="Arial"/>
              </w:rPr>
            </w:pPr>
            <w:r w:rsidRPr="004F44B0">
              <w:rPr>
                <w:rFonts w:cs="Arial"/>
              </w:rPr>
              <w:t>No</w:t>
            </w:r>
          </w:p>
        </w:tc>
      </w:tr>
      <w:tr w:rsidR="00870240" w:rsidTr="003E3A35">
        <w:tc>
          <w:tcPr>
            <w:tcW w:w="9443" w:type="dxa"/>
            <w:shd w:val="clear" w:color="auto" w:fill="auto"/>
          </w:tcPr>
          <w:p w:rsidR="00870240" w:rsidRPr="004F44B0" w:rsidRDefault="00870240" w:rsidP="003E3A35">
            <w:pPr>
              <w:autoSpaceDE w:val="0"/>
              <w:autoSpaceDN w:val="0"/>
              <w:adjustRightInd w:val="0"/>
              <w:rPr>
                <w:rFonts w:cs="Arial"/>
              </w:rPr>
            </w:pPr>
            <w:r w:rsidRPr="004F44B0">
              <w:rPr>
                <w:rFonts w:cs="Arial"/>
              </w:rPr>
              <w:t>Moderate to severe functional limitation (defined in table two and documentation to support is required) affecting the patients quality of life despite 6 months of conservative measures*</w:t>
            </w:r>
          </w:p>
        </w:tc>
        <w:tc>
          <w:tcPr>
            <w:tcW w:w="596" w:type="dxa"/>
            <w:shd w:val="clear" w:color="auto" w:fill="auto"/>
          </w:tcPr>
          <w:p w:rsidR="00870240" w:rsidRPr="004F44B0" w:rsidRDefault="00870240" w:rsidP="003E3A35">
            <w:pPr>
              <w:jc w:val="center"/>
              <w:rPr>
                <w:rFonts w:cs="Arial"/>
              </w:rPr>
            </w:pPr>
            <w:r w:rsidRPr="004F44B0">
              <w:rPr>
                <w:rFonts w:cs="Arial"/>
              </w:rPr>
              <w:t>Yes</w:t>
            </w:r>
          </w:p>
        </w:tc>
        <w:tc>
          <w:tcPr>
            <w:tcW w:w="643" w:type="dxa"/>
            <w:shd w:val="clear" w:color="auto" w:fill="auto"/>
          </w:tcPr>
          <w:p w:rsidR="00870240" w:rsidRPr="004F44B0" w:rsidRDefault="00870240" w:rsidP="003E3A35">
            <w:pPr>
              <w:jc w:val="center"/>
              <w:rPr>
                <w:rFonts w:cs="Arial"/>
              </w:rPr>
            </w:pPr>
            <w:r w:rsidRPr="004F44B0">
              <w:rPr>
                <w:rFonts w:cs="Arial"/>
              </w:rPr>
              <w:t>No</w:t>
            </w:r>
          </w:p>
        </w:tc>
      </w:tr>
    </w:tbl>
    <w:p w:rsidR="00870240" w:rsidRDefault="00870240" w:rsidP="00870240">
      <w:pPr>
        <w:autoSpaceDE w:val="0"/>
        <w:autoSpaceDN w:val="0"/>
        <w:adjustRightInd w:val="0"/>
        <w:rPr>
          <w:rFonts w:cs="Arial"/>
          <w:i/>
          <w:iCs/>
          <w:sz w:val="16"/>
          <w:szCs w:val="16"/>
        </w:rPr>
      </w:pPr>
    </w:p>
    <w:p w:rsidR="00870240" w:rsidRDefault="00870240" w:rsidP="00870240">
      <w:pPr>
        <w:autoSpaceDE w:val="0"/>
        <w:autoSpaceDN w:val="0"/>
        <w:adjustRightInd w:val="0"/>
        <w:rPr>
          <w:rFonts w:cs="Arial"/>
          <w:i/>
          <w:iCs/>
        </w:rPr>
      </w:pPr>
      <w:r w:rsidRPr="006C4C3C">
        <w:rPr>
          <w:rFonts w:cs="Arial"/>
          <w:i/>
          <w:iCs/>
        </w:rPr>
        <w:t>If clinician considers need for referral/treatment on clinical grounds outside of t</w:t>
      </w:r>
      <w:r>
        <w:rPr>
          <w:rFonts w:cs="Arial"/>
          <w:i/>
          <w:iCs/>
        </w:rPr>
        <w:t xml:space="preserve">hese criteria, please refer to </w:t>
      </w:r>
      <w:r w:rsidR="00B35129">
        <w:rPr>
          <w:rFonts w:ascii="Arial,Italic" w:hAnsi="Arial,Italic" w:cs="Arial,Italic"/>
          <w:i/>
          <w:iCs/>
        </w:rPr>
        <w:t xml:space="preserve">The </w:t>
      </w:r>
      <w:r>
        <w:rPr>
          <w:rFonts w:ascii="Arial,Italic" w:hAnsi="Arial,Italic" w:cs="Arial,Italic"/>
          <w:i/>
          <w:iCs/>
        </w:rPr>
        <w:t xml:space="preserve">CCG’s </w:t>
      </w:r>
      <w:r w:rsidRPr="006C4C3C">
        <w:rPr>
          <w:rFonts w:cs="Arial"/>
          <w:i/>
          <w:iCs/>
        </w:rPr>
        <w:t>Individual funding request policy for further information.</w:t>
      </w:r>
    </w:p>
    <w:p w:rsidR="00870240" w:rsidRPr="006C4C3C" w:rsidRDefault="00870240" w:rsidP="00870240">
      <w:pPr>
        <w:autoSpaceDE w:val="0"/>
        <w:autoSpaceDN w:val="0"/>
        <w:adjustRightInd w:val="0"/>
        <w:rPr>
          <w:rFonts w:ascii="Arial,Italic" w:hAnsi="Arial,Italic" w:cs="Arial,Italic"/>
          <w:i/>
          <w:iCs/>
        </w:rPr>
      </w:pPr>
    </w:p>
    <w:p w:rsidR="00870240" w:rsidRDefault="00870240" w:rsidP="00870240">
      <w:pPr>
        <w:autoSpaceDE w:val="0"/>
        <w:autoSpaceDN w:val="0"/>
        <w:adjustRightInd w:val="0"/>
        <w:rPr>
          <w:rFonts w:cs="Arial"/>
        </w:rPr>
      </w:pPr>
      <w:r w:rsidRPr="006C4C3C">
        <w:rPr>
          <w:rFonts w:cs="Arial"/>
        </w:rPr>
        <w:t xml:space="preserve">*Conservative measures = oral NSAIDs, physiotherapy or referral to </w:t>
      </w:r>
      <w:r>
        <w:rPr>
          <w:rFonts w:cs="Arial"/>
        </w:rPr>
        <w:t>the</w:t>
      </w:r>
      <w:r w:rsidRPr="006C4C3C">
        <w:rPr>
          <w:rFonts w:cs="Arial"/>
        </w:rPr>
        <w:t xml:space="preserve"> Hip R</w:t>
      </w:r>
      <w:r>
        <w:rPr>
          <w:rFonts w:cs="Arial"/>
        </w:rPr>
        <w:t xml:space="preserve">eferral Pathway, and </w:t>
      </w:r>
      <w:r w:rsidRPr="006C4C3C">
        <w:rPr>
          <w:rFonts w:cs="Arial"/>
        </w:rPr>
        <w:t>paracetamol based analgesics and patient education (e.g. activity / lifestyle modificati</w:t>
      </w:r>
      <w:r>
        <w:rPr>
          <w:rFonts w:cs="Arial"/>
        </w:rPr>
        <w:t xml:space="preserve">on). Documentation of dates and </w:t>
      </w:r>
      <w:r w:rsidRPr="006C4C3C">
        <w:rPr>
          <w:rFonts w:cs="Arial"/>
        </w:rPr>
        <w:t>types of conservative measures required</w:t>
      </w:r>
      <w:r>
        <w:rPr>
          <w:rFonts w:cs="Arial"/>
        </w:rPr>
        <w:t xml:space="preserve"> to be included with this form.</w:t>
      </w:r>
    </w:p>
    <w:p w:rsidR="00870240" w:rsidRPr="006C4C3C" w:rsidRDefault="00870240" w:rsidP="00870240">
      <w:pPr>
        <w:autoSpaceDE w:val="0"/>
        <w:autoSpaceDN w:val="0"/>
        <w:adjustRightInd w:val="0"/>
        <w:rPr>
          <w:rFonts w:cs="Arial"/>
        </w:rPr>
      </w:pPr>
    </w:p>
    <w:p w:rsidR="00870240" w:rsidRDefault="00870240" w:rsidP="00870240">
      <w:pPr>
        <w:rPr>
          <w:rFonts w:cs="Arial"/>
          <w:b/>
          <w:bCs/>
        </w:rPr>
      </w:pPr>
      <w:r w:rsidRPr="006C4C3C">
        <w:rPr>
          <w:rFonts w:cs="Arial"/>
          <w:b/>
          <w:bCs/>
        </w:rPr>
        <w:t>Table 1: Classification of pain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445"/>
      </w:tblGrid>
      <w:tr w:rsidR="00870240" w:rsidTr="003E3A35">
        <w:tc>
          <w:tcPr>
            <w:tcW w:w="10682" w:type="dxa"/>
            <w:gridSpan w:val="2"/>
            <w:shd w:val="clear" w:color="auto" w:fill="auto"/>
          </w:tcPr>
          <w:p w:rsidR="00870240" w:rsidRPr="004F44B0" w:rsidRDefault="00870240" w:rsidP="003E3A35">
            <w:pPr>
              <w:rPr>
                <w:rFonts w:cs="Arial"/>
                <w:b/>
                <w:sz w:val="24"/>
                <w:szCs w:val="24"/>
              </w:rPr>
            </w:pPr>
            <w:r w:rsidRPr="004F44B0">
              <w:rPr>
                <w:rFonts w:cs="Arial"/>
                <w:b/>
                <w:sz w:val="24"/>
                <w:szCs w:val="24"/>
              </w:rPr>
              <w:t>Pain level</w:t>
            </w:r>
          </w:p>
        </w:tc>
      </w:tr>
      <w:tr w:rsidR="00870240" w:rsidTr="003E3A35">
        <w:tc>
          <w:tcPr>
            <w:tcW w:w="2235" w:type="dxa"/>
            <w:shd w:val="clear" w:color="auto" w:fill="auto"/>
          </w:tcPr>
          <w:p w:rsidR="00870240" w:rsidRPr="004F44B0" w:rsidRDefault="00870240" w:rsidP="003E3A35">
            <w:pPr>
              <w:jc w:val="center"/>
              <w:rPr>
                <w:rFonts w:cs="Arial"/>
              </w:rPr>
            </w:pPr>
          </w:p>
          <w:p w:rsidR="00870240" w:rsidRPr="004F44B0" w:rsidRDefault="00870240" w:rsidP="003E3A35">
            <w:pPr>
              <w:jc w:val="center"/>
              <w:rPr>
                <w:rFonts w:cs="Arial"/>
              </w:rPr>
            </w:pPr>
          </w:p>
          <w:p w:rsidR="00870240" w:rsidRPr="004F44B0" w:rsidRDefault="00870240" w:rsidP="003E3A35">
            <w:pPr>
              <w:jc w:val="center"/>
              <w:rPr>
                <w:rFonts w:cs="Arial"/>
                <w:b/>
              </w:rPr>
            </w:pPr>
            <w:r w:rsidRPr="004F44B0">
              <w:rPr>
                <w:rFonts w:cs="Arial"/>
                <w:b/>
              </w:rPr>
              <w:t>Slight</w:t>
            </w:r>
          </w:p>
        </w:tc>
        <w:tc>
          <w:tcPr>
            <w:tcW w:w="8447" w:type="dxa"/>
            <w:shd w:val="clear" w:color="auto" w:fill="auto"/>
          </w:tcPr>
          <w:p w:rsidR="00870240" w:rsidRPr="004F44B0" w:rsidRDefault="00870240" w:rsidP="003E3A35">
            <w:pPr>
              <w:autoSpaceDE w:val="0"/>
              <w:autoSpaceDN w:val="0"/>
              <w:adjustRightInd w:val="0"/>
              <w:rPr>
                <w:rFonts w:cs="Arial"/>
              </w:rPr>
            </w:pPr>
            <w:r w:rsidRPr="004F44B0">
              <w:rPr>
                <w:rFonts w:cs="Arial"/>
              </w:rPr>
              <w:t>Sporadic pain.(May be daily but comes and goes 25% or less of the day)</w:t>
            </w:r>
          </w:p>
          <w:p w:rsidR="00870240" w:rsidRPr="004F44B0" w:rsidRDefault="00870240" w:rsidP="003E3A35">
            <w:pPr>
              <w:autoSpaceDE w:val="0"/>
              <w:autoSpaceDN w:val="0"/>
              <w:adjustRightInd w:val="0"/>
              <w:rPr>
                <w:rFonts w:cs="Arial"/>
              </w:rPr>
            </w:pPr>
            <w:r w:rsidRPr="004F44B0">
              <w:rPr>
                <w:rFonts w:cs="Arial"/>
              </w:rPr>
              <w:t>Pain when climbing/descending stairs.</w:t>
            </w:r>
          </w:p>
          <w:p w:rsidR="00870240" w:rsidRPr="004F44B0" w:rsidRDefault="00870240" w:rsidP="003E3A35">
            <w:pPr>
              <w:autoSpaceDE w:val="0"/>
              <w:autoSpaceDN w:val="0"/>
              <w:adjustRightInd w:val="0"/>
              <w:rPr>
                <w:rFonts w:cs="Arial"/>
              </w:rPr>
            </w:pPr>
            <w:r w:rsidRPr="004F44B0">
              <w:rPr>
                <w:rFonts w:cs="Arial"/>
              </w:rPr>
              <w:t>Allows daily activities to be carried out (those requiring great physical activity may be limited). (Able to bathe, dress, cook, and maintain house)</w:t>
            </w:r>
          </w:p>
          <w:p w:rsidR="00870240" w:rsidRPr="004F44B0" w:rsidRDefault="00870240" w:rsidP="003E3A35">
            <w:pPr>
              <w:rPr>
                <w:rFonts w:cs="Arial"/>
              </w:rPr>
            </w:pPr>
            <w:r w:rsidRPr="004F44B0">
              <w:rPr>
                <w:rFonts w:cs="Arial"/>
              </w:rPr>
              <w:t>Medication, aspirin, paracetamol or NSAIDs to control pain with no/few side effects</w:t>
            </w:r>
          </w:p>
        </w:tc>
      </w:tr>
      <w:tr w:rsidR="00870240" w:rsidTr="003E3A35">
        <w:tc>
          <w:tcPr>
            <w:tcW w:w="2235" w:type="dxa"/>
            <w:shd w:val="clear" w:color="auto" w:fill="auto"/>
          </w:tcPr>
          <w:p w:rsidR="00870240" w:rsidRPr="004F44B0" w:rsidRDefault="00870240" w:rsidP="003E3A35">
            <w:pPr>
              <w:jc w:val="center"/>
              <w:rPr>
                <w:rFonts w:cs="Arial"/>
                <w:b/>
              </w:rPr>
            </w:pPr>
          </w:p>
          <w:p w:rsidR="00870240" w:rsidRPr="004F44B0" w:rsidRDefault="00870240" w:rsidP="003E3A35">
            <w:pPr>
              <w:jc w:val="center"/>
              <w:rPr>
                <w:rFonts w:cs="Arial"/>
                <w:b/>
              </w:rPr>
            </w:pPr>
          </w:p>
          <w:p w:rsidR="00870240" w:rsidRPr="004F44B0" w:rsidRDefault="00870240" w:rsidP="003E3A35">
            <w:pPr>
              <w:jc w:val="center"/>
              <w:rPr>
                <w:rFonts w:cs="Arial"/>
                <w:b/>
              </w:rPr>
            </w:pPr>
            <w:r w:rsidRPr="004F44B0">
              <w:rPr>
                <w:rFonts w:cs="Arial"/>
                <w:b/>
              </w:rPr>
              <w:t>Moderate</w:t>
            </w:r>
          </w:p>
        </w:tc>
        <w:tc>
          <w:tcPr>
            <w:tcW w:w="8447" w:type="dxa"/>
            <w:shd w:val="clear" w:color="auto" w:fill="auto"/>
          </w:tcPr>
          <w:p w:rsidR="00870240" w:rsidRPr="004F44B0" w:rsidRDefault="00870240" w:rsidP="003E3A35">
            <w:pPr>
              <w:autoSpaceDE w:val="0"/>
              <w:autoSpaceDN w:val="0"/>
              <w:adjustRightInd w:val="0"/>
              <w:rPr>
                <w:rFonts w:cs="Arial"/>
              </w:rPr>
            </w:pPr>
            <w:r w:rsidRPr="004F44B0">
              <w:rPr>
                <w:rFonts w:cs="Arial"/>
              </w:rPr>
              <w:t>Occasional pain.(May be daily and occurs 50-75% of the day)</w:t>
            </w:r>
          </w:p>
          <w:p w:rsidR="00870240" w:rsidRPr="004F44B0" w:rsidRDefault="00870240" w:rsidP="003E3A35">
            <w:pPr>
              <w:autoSpaceDE w:val="0"/>
              <w:autoSpaceDN w:val="0"/>
              <w:adjustRightInd w:val="0"/>
              <w:rPr>
                <w:rFonts w:cs="Arial"/>
              </w:rPr>
            </w:pPr>
            <w:r w:rsidRPr="004F44B0">
              <w:rPr>
                <w:rFonts w:cs="Arial"/>
              </w:rPr>
              <w:t>Pain when walking on level surfaces (half an hour, or standing).</w:t>
            </w:r>
          </w:p>
          <w:p w:rsidR="00870240" w:rsidRPr="004F44B0" w:rsidRDefault="00870240" w:rsidP="003E3A35">
            <w:pPr>
              <w:autoSpaceDE w:val="0"/>
              <w:autoSpaceDN w:val="0"/>
              <w:adjustRightInd w:val="0"/>
              <w:rPr>
                <w:rFonts w:cs="Arial"/>
              </w:rPr>
            </w:pPr>
            <w:r w:rsidRPr="004F44B0">
              <w:rPr>
                <w:rFonts w:cs="Arial"/>
              </w:rPr>
              <w:t>Some limitation of daily activities.(Occasi</w:t>
            </w:r>
            <w:r w:rsidR="003C661F">
              <w:rPr>
                <w:rFonts w:cs="Arial"/>
              </w:rPr>
              <w:t>onally has difficulty with self-</w:t>
            </w:r>
            <w:r w:rsidRPr="004F44B0">
              <w:rPr>
                <w:rFonts w:cs="Arial"/>
              </w:rPr>
              <w:t>care and home maintenance)</w:t>
            </w:r>
          </w:p>
          <w:p w:rsidR="00870240" w:rsidRPr="004F44B0" w:rsidRDefault="00870240" w:rsidP="003E3A35">
            <w:pPr>
              <w:rPr>
                <w:rFonts w:cs="Arial"/>
              </w:rPr>
            </w:pPr>
            <w:r w:rsidRPr="004F44B0">
              <w:rPr>
                <w:rFonts w:cs="Arial"/>
              </w:rPr>
              <w:t>Medication, aspirin, paracetamol or NSAIDs to control with no/few side effects.</w:t>
            </w:r>
          </w:p>
        </w:tc>
      </w:tr>
      <w:tr w:rsidR="00870240" w:rsidTr="003E3A35">
        <w:tc>
          <w:tcPr>
            <w:tcW w:w="2235" w:type="dxa"/>
            <w:shd w:val="clear" w:color="auto" w:fill="auto"/>
          </w:tcPr>
          <w:p w:rsidR="00870240" w:rsidRPr="004F44B0" w:rsidRDefault="00870240" w:rsidP="003E3A35">
            <w:pPr>
              <w:jc w:val="center"/>
              <w:rPr>
                <w:rFonts w:cs="Arial"/>
                <w:b/>
              </w:rPr>
            </w:pPr>
          </w:p>
          <w:p w:rsidR="00870240" w:rsidRPr="004F44B0" w:rsidRDefault="00870240" w:rsidP="003E3A35">
            <w:pPr>
              <w:jc w:val="center"/>
              <w:rPr>
                <w:rFonts w:cs="Arial"/>
                <w:b/>
              </w:rPr>
            </w:pPr>
          </w:p>
          <w:p w:rsidR="00870240" w:rsidRPr="004F44B0" w:rsidRDefault="00870240" w:rsidP="003E3A35">
            <w:pPr>
              <w:jc w:val="center"/>
              <w:rPr>
                <w:rFonts w:cs="Arial"/>
                <w:b/>
              </w:rPr>
            </w:pPr>
            <w:r w:rsidRPr="004F44B0">
              <w:rPr>
                <w:rFonts w:cs="Arial"/>
                <w:b/>
              </w:rPr>
              <w:t>Intense/Severe</w:t>
            </w:r>
          </w:p>
        </w:tc>
        <w:tc>
          <w:tcPr>
            <w:tcW w:w="8447" w:type="dxa"/>
            <w:shd w:val="clear" w:color="auto" w:fill="auto"/>
          </w:tcPr>
          <w:p w:rsidR="00870240" w:rsidRPr="004F44B0" w:rsidRDefault="00870240" w:rsidP="003E3A35">
            <w:pPr>
              <w:autoSpaceDE w:val="0"/>
              <w:autoSpaceDN w:val="0"/>
              <w:adjustRightInd w:val="0"/>
              <w:rPr>
                <w:rFonts w:cs="Arial"/>
              </w:rPr>
            </w:pPr>
            <w:r w:rsidRPr="004F44B0">
              <w:rPr>
                <w:rFonts w:cs="Arial"/>
              </w:rPr>
              <w:t>Pain of almost continuous nature.(Occurs 75-100% of the day)</w:t>
            </w:r>
          </w:p>
          <w:p w:rsidR="00870240" w:rsidRPr="004F44B0" w:rsidRDefault="00870240" w:rsidP="003E3A35">
            <w:pPr>
              <w:autoSpaceDE w:val="0"/>
              <w:autoSpaceDN w:val="0"/>
              <w:adjustRightInd w:val="0"/>
              <w:rPr>
                <w:rFonts w:cs="Arial"/>
              </w:rPr>
            </w:pPr>
            <w:r w:rsidRPr="004F44B0">
              <w:rPr>
                <w:rFonts w:cs="Arial"/>
              </w:rPr>
              <w:t>Pain when walking short distances on level surfaces (&gt;20ft) or standing for less than half an hour or pain when resting</w:t>
            </w:r>
          </w:p>
          <w:p w:rsidR="00870240" w:rsidRPr="004F44B0" w:rsidRDefault="00870240" w:rsidP="003E3A35">
            <w:pPr>
              <w:autoSpaceDE w:val="0"/>
              <w:autoSpaceDN w:val="0"/>
              <w:adjustRightInd w:val="0"/>
              <w:rPr>
                <w:rFonts w:cs="Arial"/>
              </w:rPr>
            </w:pPr>
            <w:r w:rsidRPr="004F44B0">
              <w:rPr>
                <w:rFonts w:cs="Arial"/>
              </w:rPr>
              <w:t xml:space="preserve">Daily activities significantly limited. (unable to maintain home, cook, bathe or dress </w:t>
            </w:r>
            <w:r w:rsidRPr="004F44B0">
              <w:rPr>
                <w:rFonts w:cs="Arial"/>
              </w:rPr>
              <w:lastRenderedPageBreak/>
              <w:t>without difficulty or assistance)</w:t>
            </w:r>
          </w:p>
          <w:p w:rsidR="00870240" w:rsidRPr="004F44B0" w:rsidRDefault="00870240" w:rsidP="003E3A35">
            <w:pPr>
              <w:autoSpaceDE w:val="0"/>
              <w:autoSpaceDN w:val="0"/>
              <w:adjustRightInd w:val="0"/>
              <w:rPr>
                <w:rFonts w:cs="Arial"/>
              </w:rPr>
            </w:pPr>
            <w:r w:rsidRPr="004F44B0">
              <w:rPr>
                <w:rFonts w:cs="Arial"/>
              </w:rPr>
              <w:t>Continuous use of NSAIDs or narcotics for treatment to take effect or no response</w:t>
            </w:r>
          </w:p>
          <w:p w:rsidR="00870240" w:rsidRPr="004F44B0" w:rsidRDefault="00870240" w:rsidP="003E3A35">
            <w:pPr>
              <w:autoSpaceDE w:val="0"/>
              <w:autoSpaceDN w:val="0"/>
              <w:adjustRightInd w:val="0"/>
              <w:rPr>
                <w:rFonts w:cs="Arial"/>
              </w:rPr>
            </w:pPr>
            <w:r w:rsidRPr="004F44B0">
              <w:rPr>
                <w:rFonts w:cs="Arial"/>
              </w:rPr>
              <w:t>Requires the use of support systems (walking stick, crutches).</w:t>
            </w:r>
          </w:p>
        </w:tc>
      </w:tr>
    </w:tbl>
    <w:p w:rsidR="00870240" w:rsidRDefault="00870240" w:rsidP="00870240">
      <w:pPr>
        <w:rPr>
          <w:rFonts w:cs="Arial"/>
          <w:b/>
          <w:bCs/>
        </w:rPr>
      </w:pPr>
    </w:p>
    <w:p w:rsidR="00870240" w:rsidRDefault="00870240" w:rsidP="00870240">
      <w:pPr>
        <w:rPr>
          <w:rFonts w:cs="Arial"/>
          <w:b/>
          <w:bCs/>
        </w:rPr>
      </w:pPr>
      <w:r w:rsidRPr="006C4C3C">
        <w:rPr>
          <w:rFonts w:cs="Arial"/>
          <w:b/>
          <w:bCs/>
        </w:rPr>
        <w:t>Table 2: Functional Limitations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445"/>
      </w:tblGrid>
      <w:tr w:rsidR="00870240" w:rsidTr="003E3A35">
        <w:tc>
          <w:tcPr>
            <w:tcW w:w="2235" w:type="dxa"/>
            <w:shd w:val="clear" w:color="auto" w:fill="auto"/>
          </w:tcPr>
          <w:p w:rsidR="00870240" w:rsidRPr="004F44B0" w:rsidRDefault="00870240" w:rsidP="003E3A35">
            <w:pPr>
              <w:jc w:val="center"/>
              <w:rPr>
                <w:rFonts w:cs="Arial"/>
                <w:b/>
              </w:rPr>
            </w:pPr>
          </w:p>
          <w:p w:rsidR="00870240" w:rsidRPr="004F44B0" w:rsidRDefault="00870240" w:rsidP="003E3A35">
            <w:pPr>
              <w:jc w:val="center"/>
              <w:rPr>
                <w:rFonts w:cs="Arial"/>
                <w:b/>
              </w:rPr>
            </w:pPr>
            <w:r w:rsidRPr="004F44B0">
              <w:rPr>
                <w:rFonts w:cs="Arial"/>
                <w:b/>
              </w:rPr>
              <w:t>Minor</w:t>
            </w:r>
          </w:p>
        </w:tc>
        <w:tc>
          <w:tcPr>
            <w:tcW w:w="8447" w:type="dxa"/>
            <w:shd w:val="clear" w:color="auto" w:fill="auto"/>
          </w:tcPr>
          <w:p w:rsidR="00870240" w:rsidRPr="004F44B0" w:rsidRDefault="00870240" w:rsidP="003E3A35">
            <w:pPr>
              <w:autoSpaceDE w:val="0"/>
              <w:autoSpaceDN w:val="0"/>
              <w:adjustRightInd w:val="0"/>
              <w:rPr>
                <w:rFonts w:cs="Arial"/>
              </w:rPr>
            </w:pPr>
            <w:r w:rsidRPr="004F44B0">
              <w:rPr>
                <w:rFonts w:cs="Arial"/>
              </w:rPr>
              <w:t>Functional capacity adequate to con</w:t>
            </w:r>
            <w:r w:rsidR="003C661F">
              <w:rPr>
                <w:rFonts w:cs="Arial"/>
              </w:rPr>
              <w:t>duct normal activities and self-</w:t>
            </w:r>
            <w:r w:rsidRPr="004F44B0">
              <w:rPr>
                <w:rFonts w:cs="Arial"/>
              </w:rPr>
              <w:t>care</w:t>
            </w:r>
          </w:p>
          <w:p w:rsidR="00870240" w:rsidRPr="004F44B0" w:rsidRDefault="00870240" w:rsidP="003E3A35">
            <w:pPr>
              <w:autoSpaceDE w:val="0"/>
              <w:autoSpaceDN w:val="0"/>
              <w:adjustRightInd w:val="0"/>
              <w:rPr>
                <w:rFonts w:cs="Arial"/>
              </w:rPr>
            </w:pPr>
            <w:r w:rsidRPr="004F44B0">
              <w:rPr>
                <w:rFonts w:cs="Arial"/>
              </w:rPr>
              <w:t>Walking capacity of more than one hour</w:t>
            </w:r>
          </w:p>
          <w:p w:rsidR="00870240" w:rsidRDefault="00870240" w:rsidP="003E3A35">
            <w:r w:rsidRPr="004F44B0">
              <w:rPr>
                <w:rFonts w:cs="Arial"/>
              </w:rPr>
              <w:t>No aids needed</w:t>
            </w:r>
          </w:p>
        </w:tc>
      </w:tr>
      <w:tr w:rsidR="00870240" w:rsidTr="003E3A35">
        <w:tc>
          <w:tcPr>
            <w:tcW w:w="2235" w:type="dxa"/>
            <w:shd w:val="clear" w:color="auto" w:fill="auto"/>
          </w:tcPr>
          <w:p w:rsidR="00870240" w:rsidRPr="004F44B0" w:rsidRDefault="00870240" w:rsidP="003E3A35">
            <w:pPr>
              <w:jc w:val="center"/>
              <w:rPr>
                <w:rFonts w:cs="Arial"/>
                <w:b/>
              </w:rPr>
            </w:pPr>
          </w:p>
          <w:p w:rsidR="00870240" w:rsidRPr="004F44B0" w:rsidRDefault="00870240" w:rsidP="003E3A35">
            <w:pPr>
              <w:jc w:val="center"/>
              <w:rPr>
                <w:rFonts w:cs="Arial"/>
                <w:b/>
              </w:rPr>
            </w:pPr>
          </w:p>
          <w:p w:rsidR="00870240" w:rsidRPr="004F44B0" w:rsidRDefault="00870240" w:rsidP="003E3A35">
            <w:pPr>
              <w:jc w:val="center"/>
              <w:rPr>
                <w:rFonts w:cs="Arial"/>
                <w:b/>
              </w:rPr>
            </w:pPr>
            <w:r w:rsidRPr="004F44B0">
              <w:rPr>
                <w:rFonts w:cs="Arial"/>
                <w:b/>
              </w:rPr>
              <w:t>Moderate</w:t>
            </w:r>
          </w:p>
        </w:tc>
        <w:tc>
          <w:tcPr>
            <w:tcW w:w="8447" w:type="dxa"/>
            <w:shd w:val="clear" w:color="auto" w:fill="auto"/>
          </w:tcPr>
          <w:p w:rsidR="00870240" w:rsidRPr="004F44B0" w:rsidRDefault="00870240" w:rsidP="003E3A35">
            <w:pPr>
              <w:autoSpaceDE w:val="0"/>
              <w:autoSpaceDN w:val="0"/>
              <w:adjustRightInd w:val="0"/>
              <w:rPr>
                <w:rFonts w:cs="Arial"/>
              </w:rPr>
            </w:pPr>
            <w:r w:rsidRPr="004F44B0">
              <w:rPr>
                <w:rFonts w:cs="Arial"/>
              </w:rPr>
              <w:t>Functional capacity adequate to perform only a few of</w:t>
            </w:r>
            <w:r w:rsidR="003C661F">
              <w:rPr>
                <w:rFonts w:cs="Arial"/>
              </w:rPr>
              <w:t xml:space="preserve"> the normal activities and self-</w:t>
            </w:r>
            <w:r w:rsidRPr="004F44B0">
              <w:rPr>
                <w:rFonts w:cs="Arial"/>
              </w:rPr>
              <w:t>care</w:t>
            </w:r>
          </w:p>
          <w:p w:rsidR="00870240" w:rsidRPr="004F44B0" w:rsidRDefault="00870240" w:rsidP="003E3A35">
            <w:pPr>
              <w:autoSpaceDE w:val="0"/>
              <w:autoSpaceDN w:val="0"/>
              <w:adjustRightInd w:val="0"/>
              <w:rPr>
                <w:rFonts w:cs="Arial"/>
              </w:rPr>
            </w:pPr>
            <w:r w:rsidRPr="004F44B0">
              <w:rPr>
                <w:rFonts w:cs="Arial"/>
              </w:rPr>
              <w:t>Walking capacity of between half and one hour</w:t>
            </w:r>
          </w:p>
          <w:p w:rsidR="00870240" w:rsidRPr="004F44B0" w:rsidRDefault="00870240" w:rsidP="003E3A35">
            <w:pPr>
              <w:autoSpaceDE w:val="0"/>
              <w:autoSpaceDN w:val="0"/>
              <w:adjustRightInd w:val="0"/>
              <w:rPr>
                <w:rFonts w:cs="Arial"/>
              </w:rPr>
            </w:pPr>
            <w:r w:rsidRPr="004F44B0">
              <w:rPr>
                <w:rFonts w:cs="Arial"/>
              </w:rPr>
              <w:t>Aids such as a cane are needed occasionally</w:t>
            </w:r>
          </w:p>
        </w:tc>
      </w:tr>
      <w:tr w:rsidR="00870240" w:rsidTr="003E3A35">
        <w:tc>
          <w:tcPr>
            <w:tcW w:w="2235" w:type="dxa"/>
            <w:shd w:val="clear" w:color="auto" w:fill="auto"/>
          </w:tcPr>
          <w:p w:rsidR="00870240" w:rsidRPr="004F44B0" w:rsidRDefault="00870240" w:rsidP="003E3A35">
            <w:pPr>
              <w:jc w:val="center"/>
              <w:rPr>
                <w:rFonts w:cs="Arial"/>
                <w:b/>
              </w:rPr>
            </w:pPr>
          </w:p>
          <w:p w:rsidR="00870240" w:rsidRPr="004F44B0" w:rsidRDefault="00870240" w:rsidP="003E3A35">
            <w:pPr>
              <w:jc w:val="center"/>
              <w:rPr>
                <w:rFonts w:cs="Arial"/>
                <w:b/>
              </w:rPr>
            </w:pPr>
            <w:r w:rsidRPr="004F44B0">
              <w:rPr>
                <w:rFonts w:cs="Arial"/>
                <w:b/>
              </w:rPr>
              <w:t>Severe</w:t>
            </w:r>
          </w:p>
        </w:tc>
        <w:tc>
          <w:tcPr>
            <w:tcW w:w="8447" w:type="dxa"/>
            <w:shd w:val="clear" w:color="auto" w:fill="auto"/>
          </w:tcPr>
          <w:p w:rsidR="00870240" w:rsidRPr="004F44B0" w:rsidRDefault="00870240" w:rsidP="003E3A35">
            <w:pPr>
              <w:autoSpaceDE w:val="0"/>
              <w:autoSpaceDN w:val="0"/>
              <w:adjustRightInd w:val="0"/>
              <w:rPr>
                <w:rFonts w:cs="Arial"/>
              </w:rPr>
            </w:pPr>
            <w:r w:rsidRPr="004F44B0">
              <w:rPr>
                <w:rFonts w:cs="Arial"/>
              </w:rPr>
              <w:t>Largely or wholly incapacitated</w:t>
            </w:r>
          </w:p>
          <w:p w:rsidR="00870240" w:rsidRPr="004F44B0" w:rsidRDefault="00870240" w:rsidP="003E3A35">
            <w:pPr>
              <w:autoSpaceDE w:val="0"/>
              <w:autoSpaceDN w:val="0"/>
              <w:adjustRightInd w:val="0"/>
              <w:rPr>
                <w:rFonts w:cs="Arial"/>
              </w:rPr>
            </w:pPr>
            <w:r w:rsidRPr="004F44B0">
              <w:rPr>
                <w:rFonts w:cs="Arial"/>
              </w:rPr>
              <w:t>Walking capacity of less than half hour</w:t>
            </w:r>
          </w:p>
          <w:p w:rsidR="00870240" w:rsidRPr="004F44B0" w:rsidRDefault="00870240" w:rsidP="008331CC">
            <w:pPr>
              <w:autoSpaceDE w:val="0"/>
              <w:autoSpaceDN w:val="0"/>
              <w:adjustRightInd w:val="0"/>
              <w:rPr>
                <w:rFonts w:cs="Arial"/>
              </w:rPr>
            </w:pPr>
            <w:r w:rsidRPr="004F44B0">
              <w:rPr>
                <w:rFonts w:cs="Arial"/>
              </w:rPr>
              <w:t>Cannot move around without aids such as a</w:t>
            </w:r>
            <w:r w:rsidR="008331CC">
              <w:rPr>
                <w:rFonts w:cs="Arial"/>
              </w:rPr>
              <w:t xml:space="preserve"> cane, a walker or a wheelchair. H</w:t>
            </w:r>
            <w:r w:rsidRPr="004F44B0">
              <w:rPr>
                <w:rFonts w:cs="Arial"/>
              </w:rPr>
              <w:t xml:space="preserve">elp of a </w:t>
            </w:r>
            <w:proofErr w:type="spellStart"/>
            <w:r w:rsidRPr="004F44B0">
              <w:rPr>
                <w:rFonts w:cs="Arial"/>
              </w:rPr>
              <w:t>carer</w:t>
            </w:r>
            <w:proofErr w:type="spellEnd"/>
            <w:r w:rsidRPr="004F44B0">
              <w:rPr>
                <w:rFonts w:cs="Arial"/>
              </w:rPr>
              <w:t xml:space="preserve"> is required.</w:t>
            </w:r>
          </w:p>
        </w:tc>
      </w:tr>
    </w:tbl>
    <w:p w:rsidR="00870240" w:rsidRPr="005930AC" w:rsidRDefault="00870240" w:rsidP="00870240"/>
    <w:p w:rsidR="00870240" w:rsidRDefault="00870240" w:rsidP="00870240">
      <w:pPr>
        <w:rPr>
          <w:rFonts w:ascii="Arial,Bold" w:hAnsi="Arial,Bold" w:cs="Arial,Bold"/>
          <w:b/>
          <w:bCs/>
        </w:rPr>
      </w:pPr>
      <w:r w:rsidRPr="005930AC">
        <w:rPr>
          <w:rFonts w:cs="Arial"/>
          <w:b/>
          <w:bCs/>
        </w:rPr>
        <w:t>If the above criteria are not met, does the patient meet the following exceptions:</w:t>
      </w:r>
      <w:r w:rsidRPr="005930AC">
        <w:rPr>
          <w:rFonts w:ascii="Arial,Bold" w:hAnsi="Arial,Bold" w:cs="Arial,Bold"/>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6"/>
        <w:gridCol w:w="596"/>
        <w:gridCol w:w="498"/>
      </w:tblGrid>
      <w:tr w:rsidR="00870240" w:rsidTr="003E3A35">
        <w:tc>
          <w:tcPr>
            <w:tcW w:w="9889" w:type="dxa"/>
            <w:shd w:val="clear" w:color="auto" w:fill="auto"/>
          </w:tcPr>
          <w:p w:rsidR="00870240" w:rsidRPr="004F44B0" w:rsidRDefault="00870240" w:rsidP="003E3A35">
            <w:pPr>
              <w:autoSpaceDE w:val="0"/>
              <w:autoSpaceDN w:val="0"/>
              <w:adjustRightInd w:val="0"/>
              <w:rPr>
                <w:rFonts w:cs="Arial"/>
              </w:rPr>
            </w:pPr>
            <w:r w:rsidRPr="004F44B0">
              <w:rPr>
                <w:rFonts w:cs="Arial"/>
              </w:rPr>
              <w:t>Patients whose pain is so severe and/or mobility is compromised that they are in immediate danger of losing their independence and that joint replacement would relieve this. (Refer through IFR)</w:t>
            </w:r>
          </w:p>
        </w:tc>
        <w:tc>
          <w:tcPr>
            <w:tcW w:w="425" w:type="dxa"/>
            <w:shd w:val="clear" w:color="auto" w:fill="auto"/>
          </w:tcPr>
          <w:p w:rsidR="00870240" w:rsidRDefault="00870240" w:rsidP="003E3A35">
            <w:pPr>
              <w:jc w:val="center"/>
            </w:pPr>
            <w:r>
              <w:t>Yes</w:t>
            </w:r>
          </w:p>
        </w:tc>
        <w:tc>
          <w:tcPr>
            <w:tcW w:w="368" w:type="dxa"/>
            <w:shd w:val="clear" w:color="auto" w:fill="auto"/>
          </w:tcPr>
          <w:p w:rsidR="00870240" w:rsidRDefault="00870240" w:rsidP="003E3A35">
            <w:pPr>
              <w:jc w:val="center"/>
            </w:pPr>
            <w:r>
              <w:t>No</w:t>
            </w:r>
          </w:p>
        </w:tc>
      </w:tr>
      <w:tr w:rsidR="00870240" w:rsidTr="003E3A35">
        <w:tc>
          <w:tcPr>
            <w:tcW w:w="9889" w:type="dxa"/>
            <w:shd w:val="clear" w:color="auto" w:fill="auto"/>
          </w:tcPr>
          <w:p w:rsidR="00870240" w:rsidRPr="004F44B0" w:rsidRDefault="00870240" w:rsidP="003E3A35">
            <w:pPr>
              <w:autoSpaceDE w:val="0"/>
              <w:autoSpaceDN w:val="0"/>
              <w:adjustRightInd w:val="0"/>
              <w:rPr>
                <w:rFonts w:cs="Arial"/>
              </w:rPr>
            </w:pPr>
            <w:r w:rsidRPr="004F44B0">
              <w:rPr>
                <w:rFonts w:cs="Arial"/>
              </w:rPr>
              <w:t>Patients whom the destruction of their joint is of such severity that delaying surgical</w:t>
            </w:r>
          </w:p>
          <w:p w:rsidR="00870240" w:rsidRPr="004F44B0" w:rsidRDefault="00870240" w:rsidP="003E3A35">
            <w:pPr>
              <w:autoSpaceDE w:val="0"/>
              <w:autoSpaceDN w:val="0"/>
              <w:adjustRightInd w:val="0"/>
              <w:rPr>
                <w:rFonts w:cs="Arial"/>
              </w:rPr>
            </w:pPr>
            <w:r w:rsidRPr="004F44B0">
              <w:rPr>
                <w:rFonts w:cs="Arial"/>
              </w:rPr>
              <w:t>correction would increase the technical difficulties of the procedure.(Refer through IFR)</w:t>
            </w:r>
          </w:p>
        </w:tc>
        <w:tc>
          <w:tcPr>
            <w:tcW w:w="425" w:type="dxa"/>
            <w:shd w:val="clear" w:color="auto" w:fill="auto"/>
          </w:tcPr>
          <w:p w:rsidR="00870240" w:rsidRDefault="00870240" w:rsidP="003E3A35">
            <w:pPr>
              <w:jc w:val="center"/>
            </w:pPr>
            <w:r>
              <w:t>Yes</w:t>
            </w:r>
          </w:p>
        </w:tc>
        <w:tc>
          <w:tcPr>
            <w:tcW w:w="368" w:type="dxa"/>
            <w:shd w:val="clear" w:color="auto" w:fill="auto"/>
          </w:tcPr>
          <w:p w:rsidR="00870240" w:rsidRDefault="00870240" w:rsidP="003E3A35">
            <w:pPr>
              <w:jc w:val="center"/>
            </w:pPr>
            <w:r>
              <w:t>No</w:t>
            </w:r>
          </w:p>
        </w:tc>
      </w:tr>
      <w:tr w:rsidR="00870240" w:rsidTr="003E3A35">
        <w:tc>
          <w:tcPr>
            <w:tcW w:w="9889" w:type="dxa"/>
            <w:shd w:val="clear" w:color="auto" w:fill="auto"/>
          </w:tcPr>
          <w:p w:rsidR="00870240" w:rsidRPr="004F44B0" w:rsidRDefault="00870240" w:rsidP="003E3A35">
            <w:pPr>
              <w:autoSpaceDE w:val="0"/>
              <w:autoSpaceDN w:val="0"/>
              <w:adjustRightInd w:val="0"/>
              <w:rPr>
                <w:rFonts w:cs="Arial"/>
              </w:rPr>
            </w:pPr>
            <w:r w:rsidRPr="004F44B0">
              <w:rPr>
                <w:rFonts w:cs="Arial"/>
              </w:rPr>
              <w:t>Rapid onset of severe hip pain</w:t>
            </w:r>
          </w:p>
        </w:tc>
        <w:tc>
          <w:tcPr>
            <w:tcW w:w="425" w:type="dxa"/>
            <w:shd w:val="clear" w:color="auto" w:fill="auto"/>
          </w:tcPr>
          <w:p w:rsidR="00870240" w:rsidRDefault="00870240" w:rsidP="003E3A35">
            <w:pPr>
              <w:jc w:val="center"/>
            </w:pPr>
            <w:r>
              <w:t>Yes</w:t>
            </w:r>
          </w:p>
        </w:tc>
        <w:tc>
          <w:tcPr>
            <w:tcW w:w="368" w:type="dxa"/>
            <w:shd w:val="clear" w:color="auto" w:fill="auto"/>
          </w:tcPr>
          <w:p w:rsidR="00870240" w:rsidRDefault="00870240" w:rsidP="003E3A35">
            <w:pPr>
              <w:jc w:val="center"/>
            </w:pPr>
            <w:r>
              <w:t>No</w:t>
            </w:r>
          </w:p>
          <w:p w:rsidR="00870240" w:rsidRDefault="00870240" w:rsidP="003E3A35">
            <w:pPr>
              <w:jc w:val="center"/>
            </w:pPr>
          </w:p>
        </w:tc>
      </w:tr>
    </w:tbl>
    <w:p w:rsidR="00870240" w:rsidRDefault="00870240" w:rsidP="00870240"/>
    <w:p w:rsidR="00870240" w:rsidRDefault="00870240" w:rsidP="00870240">
      <w:pPr>
        <w:rPr>
          <w:b/>
        </w:rPr>
      </w:pPr>
      <w:r w:rsidRPr="00B805FE">
        <w:rPr>
          <w:b/>
        </w:rPr>
        <w:t>Patients with co-morbidities should be optimised prior to referral for possible surgery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64"/>
        <w:gridCol w:w="2670"/>
        <w:gridCol w:w="2670"/>
      </w:tblGrid>
      <w:tr w:rsidR="00870240" w:rsidTr="003E3A35">
        <w:tc>
          <w:tcPr>
            <w:tcW w:w="2376" w:type="dxa"/>
            <w:shd w:val="clear" w:color="auto" w:fill="auto"/>
          </w:tcPr>
          <w:p w:rsidR="00870240" w:rsidRPr="004F44B0" w:rsidRDefault="00870240" w:rsidP="003E3A35">
            <w:pPr>
              <w:jc w:val="center"/>
              <w:rPr>
                <w:b/>
              </w:rPr>
            </w:pPr>
            <w:r w:rsidRPr="004F44B0">
              <w:rPr>
                <w:b/>
              </w:rPr>
              <w:t>Diabetes</w:t>
            </w:r>
          </w:p>
        </w:tc>
        <w:tc>
          <w:tcPr>
            <w:tcW w:w="2964" w:type="dxa"/>
            <w:shd w:val="clear" w:color="auto" w:fill="auto"/>
          </w:tcPr>
          <w:p w:rsidR="00870240" w:rsidRPr="004F44B0" w:rsidRDefault="00870240" w:rsidP="003E3A35">
            <w:pPr>
              <w:jc w:val="center"/>
              <w:rPr>
                <w:b/>
              </w:rPr>
            </w:pPr>
            <w:r w:rsidRPr="004F44B0">
              <w:rPr>
                <w:b/>
              </w:rPr>
              <w:t>Hypertension</w:t>
            </w:r>
          </w:p>
        </w:tc>
        <w:tc>
          <w:tcPr>
            <w:tcW w:w="2671" w:type="dxa"/>
            <w:shd w:val="clear" w:color="auto" w:fill="auto"/>
          </w:tcPr>
          <w:p w:rsidR="00870240" w:rsidRPr="004F44B0" w:rsidRDefault="00870240" w:rsidP="003E3A35">
            <w:pPr>
              <w:jc w:val="center"/>
              <w:rPr>
                <w:b/>
              </w:rPr>
            </w:pPr>
            <w:r w:rsidRPr="004F44B0">
              <w:rPr>
                <w:b/>
              </w:rPr>
              <w:t>Anaemia</w:t>
            </w:r>
          </w:p>
        </w:tc>
        <w:tc>
          <w:tcPr>
            <w:tcW w:w="2671" w:type="dxa"/>
            <w:shd w:val="clear" w:color="auto" w:fill="auto"/>
          </w:tcPr>
          <w:p w:rsidR="00870240" w:rsidRPr="004F44B0" w:rsidRDefault="00870240" w:rsidP="003E3A35">
            <w:pPr>
              <w:jc w:val="center"/>
              <w:rPr>
                <w:b/>
              </w:rPr>
            </w:pPr>
            <w:r w:rsidRPr="004F44B0">
              <w:rPr>
                <w:b/>
              </w:rPr>
              <w:t>Sleep Apnoea</w:t>
            </w:r>
          </w:p>
        </w:tc>
      </w:tr>
      <w:tr w:rsidR="00870240" w:rsidTr="003E3A35">
        <w:tc>
          <w:tcPr>
            <w:tcW w:w="2376" w:type="dxa"/>
            <w:shd w:val="clear" w:color="auto" w:fill="auto"/>
          </w:tcPr>
          <w:p w:rsidR="00870240" w:rsidRPr="004F44B0" w:rsidRDefault="00870240" w:rsidP="003E3A35">
            <w:pPr>
              <w:jc w:val="center"/>
              <w:rPr>
                <w:b/>
              </w:rPr>
            </w:pPr>
            <w:r w:rsidRPr="004F44B0">
              <w:rPr>
                <w:b/>
              </w:rPr>
              <w:t xml:space="preserve">HbA1c </w:t>
            </w:r>
            <w:r w:rsidRPr="004F44B0">
              <w:rPr>
                <w:b/>
                <w:u w:val="single"/>
              </w:rPr>
              <w:t>&lt;</w:t>
            </w:r>
            <w:r w:rsidRPr="004F44B0">
              <w:rPr>
                <w:b/>
              </w:rPr>
              <w:t xml:space="preserve"> 70 </w:t>
            </w:r>
            <w:proofErr w:type="spellStart"/>
            <w:r w:rsidRPr="004F44B0">
              <w:rPr>
                <w:b/>
              </w:rPr>
              <w:t>nmol</w:t>
            </w:r>
            <w:proofErr w:type="spellEnd"/>
            <w:r w:rsidRPr="004F44B0">
              <w:rPr>
                <w:b/>
              </w:rPr>
              <w:t>/ml</w:t>
            </w:r>
          </w:p>
          <w:p w:rsidR="00870240" w:rsidRPr="004F44B0" w:rsidRDefault="00870240" w:rsidP="003E3A35">
            <w:pPr>
              <w:jc w:val="center"/>
              <w:rPr>
                <w:b/>
              </w:rPr>
            </w:pPr>
          </w:p>
        </w:tc>
        <w:tc>
          <w:tcPr>
            <w:tcW w:w="2964" w:type="dxa"/>
            <w:shd w:val="clear" w:color="auto" w:fill="auto"/>
          </w:tcPr>
          <w:p w:rsidR="00870240" w:rsidRPr="004F44B0" w:rsidRDefault="00870240" w:rsidP="003E3A35">
            <w:pPr>
              <w:jc w:val="center"/>
              <w:rPr>
                <w:b/>
              </w:rPr>
            </w:pPr>
            <w:r w:rsidRPr="004F44B0">
              <w:rPr>
                <w:b/>
              </w:rPr>
              <w:t xml:space="preserve">BP </w:t>
            </w:r>
            <w:r w:rsidRPr="004F44B0">
              <w:rPr>
                <w:b/>
                <w:u w:val="single"/>
              </w:rPr>
              <w:t>&lt;</w:t>
            </w:r>
            <w:r w:rsidRPr="004F44B0">
              <w:rPr>
                <w:b/>
              </w:rPr>
              <w:t xml:space="preserve"> 160/100</w:t>
            </w:r>
          </w:p>
          <w:p w:rsidR="00870240" w:rsidRPr="004F44B0" w:rsidRDefault="00870240" w:rsidP="003E3A35">
            <w:pPr>
              <w:jc w:val="center"/>
              <w:rPr>
                <w:b/>
              </w:rPr>
            </w:pPr>
            <w:r w:rsidRPr="004F44B0">
              <w:rPr>
                <w:b/>
              </w:rPr>
              <w:t>Aim for 140/85 non Diabetic</w:t>
            </w:r>
          </w:p>
          <w:p w:rsidR="00870240" w:rsidRPr="004F44B0" w:rsidRDefault="00870240" w:rsidP="003E3A35">
            <w:pPr>
              <w:jc w:val="center"/>
              <w:rPr>
                <w:b/>
              </w:rPr>
            </w:pPr>
            <w:r w:rsidRPr="004F44B0">
              <w:rPr>
                <w:b/>
              </w:rPr>
              <w:t>Aim for 140/80 Diabetic</w:t>
            </w:r>
          </w:p>
        </w:tc>
        <w:tc>
          <w:tcPr>
            <w:tcW w:w="2671" w:type="dxa"/>
            <w:shd w:val="clear" w:color="auto" w:fill="auto"/>
          </w:tcPr>
          <w:p w:rsidR="00870240" w:rsidRPr="004F44B0" w:rsidRDefault="00870240" w:rsidP="003E3A35">
            <w:pPr>
              <w:jc w:val="center"/>
              <w:rPr>
                <w:b/>
              </w:rPr>
            </w:pPr>
            <w:proofErr w:type="spellStart"/>
            <w:r w:rsidRPr="004F44B0">
              <w:rPr>
                <w:b/>
              </w:rPr>
              <w:t>Hb</w:t>
            </w:r>
            <w:proofErr w:type="spellEnd"/>
            <w:r w:rsidRPr="004F44B0">
              <w:rPr>
                <w:b/>
              </w:rPr>
              <w:t xml:space="preserve"> &gt; 13 in men</w:t>
            </w:r>
          </w:p>
          <w:p w:rsidR="00870240" w:rsidRPr="004F44B0" w:rsidRDefault="00870240" w:rsidP="003E3A35">
            <w:pPr>
              <w:jc w:val="center"/>
              <w:rPr>
                <w:b/>
              </w:rPr>
            </w:pPr>
            <w:proofErr w:type="spellStart"/>
            <w:r w:rsidRPr="004F44B0">
              <w:rPr>
                <w:b/>
              </w:rPr>
              <w:t>Hb</w:t>
            </w:r>
            <w:proofErr w:type="spellEnd"/>
            <w:r w:rsidRPr="004F44B0">
              <w:rPr>
                <w:b/>
              </w:rPr>
              <w:t xml:space="preserve"> &gt; 12 in women</w:t>
            </w:r>
          </w:p>
        </w:tc>
        <w:tc>
          <w:tcPr>
            <w:tcW w:w="2671" w:type="dxa"/>
            <w:shd w:val="clear" w:color="auto" w:fill="auto"/>
          </w:tcPr>
          <w:p w:rsidR="00870240" w:rsidRPr="004F44B0" w:rsidRDefault="00870240" w:rsidP="003E3A35">
            <w:pPr>
              <w:jc w:val="center"/>
              <w:rPr>
                <w:b/>
              </w:rPr>
            </w:pPr>
            <w:r w:rsidRPr="004F44B0">
              <w:rPr>
                <w:b/>
              </w:rPr>
              <w:t xml:space="preserve">Referred for Sleep Studies with STOP BANG Score </w:t>
            </w:r>
          </w:p>
          <w:p w:rsidR="00870240" w:rsidRPr="004F44B0" w:rsidRDefault="00870240" w:rsidP="003E3A35">
            <w:pPr>
              <w:jc w:val="center"/>
              <w:rPr>
                <w:b/>
              </w:rPr>
            </w:pPr>
            <w:r w:rsidRPr="004F44B0">
              <w:rPr>
                <w:b/>
                <w:u w:val="single"/>
              </w:rPr>
              <w:t>&gt;</w:t>
            </w:r>
            <w:r w:rsidRPr="004F44B0">
              <w:rPr>
                <w:b/>
              </w:rPr>
              <w:t xml:space="preserve"> 5</w:t>
            </w:r>
          </w:p>
        </w:tc>
      </w:tr>
    </w:tbl>
    <w:p w:rsidR="00870240" w:rsidRPr="00B805FE" w:rsidRDefault="00870240" w:rsidP="00870240">
      <w:pPr>
        <w:rPr>
          <w:b/>
        </w:rPr>
      </w:pPr>
    </w:p>
    <w:p w:rsidR="00870240" w:rsidRDefault="00870240" w:rsidP="00870240"/>
    <w:p w:rsidR="00870240" w:rsidRDefault="00870240" w:rsidP="00870240"/>
    <w:p w:rsidR="00870240" w:rsidRPr="005930AC" w:rsidRDefault="00870240" w:rsidP="00870240"/>
    <w:p w:rsidR="00870240" w:rsidRPr="00320669" w:rsidRDefault="00870240" w:rsidP="00870240">
      <w:pPr>
        <w:autoSpaceDE w:val="0"/>
        <w:autoSpaceDN w:val="0"/>
        <w:adjustRightInd w:val="0"/>
        <w:rPr>
          <w:rFonts w:cs="Arial"/>
          <w:i/>
          <w:iCs/>
        </w:rPr>
      </w:pPr>
      <w:r>
        <w:rPr>
          <w:b/>
        </w:rPr>
        <w:br w:type="page"/>
      </w:r>
      <w:r w:rsidR="00D70A8A">
        <w:lastRenderedPageBreak/>
        <w:tab/>
      </w:r>
      <w:r w:rsidR="00D70A8A">
        <w:tab/>
      </w:r>
      <w:r w:rsidR="00D70A8A">
        <w:tab/>
      </w:r>
      <w:r w:rsidR="00D70A8A">
        <w:tab/>
      </w:r>
      <w:r w:rsidR="00D70A8A">
        <w:tab/>
      </w:r>
      <w:r w:rsidR="00D70A8A">
        <w:tab/>
      </w:r>
      <w:r w:rsidR="00D70A8A">
        <w:tab/>
      </w:r>
      <w:r w:rsidR="00D70A8A">
        <w:tab/>
      </w:r>
      <w:r w:rsidR="00D70A8A">
        <w:tab/>
      </w:r>
      <w:r w:rsidR="00D70A8A">
        <w:tab/>
      </w:r>
      <w:r w:rsidR="00D70A8A">
        <w:tab/>
      </w:r>
      <w:r w:rsidR="00D70A8A">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870240" w:rsidRDefault="002F2C38" w:rsidP="00870240">
      <w:pPr>
        <w:autoSpaceDE w:val="0"/>
        <w:autoSpaceDN w:val="0"/>
        <w:adjustRightInd w:val="0"/>
      </w:pPr>
      <w:r>
        <w:rPr>
          <w:noProof/>
          <w:lang w:eastAsia="en-GB"/>
        </w:rPr>
        <mc:AlternateContent>
          <mc:Choice Requires="wpg">
            <w:drawing>
              <wp:anchor distT="0" distB="0" distL="114300" distR="114300" simplePos="0" relativeHeight="251660800" behindDoc="0" locked="0" layoutInCell="1" allowOverlap="1" wp14:anchorId="72821322" wp14:editId="0324EF99">
                <wp:simplePos x="0" y="0"/>
                <wp:positionH relativeFrom="column">
                  <wp:posOffset>-196215</wp:posOffset>
                </wp:positionH>
                <wp:positionV relativeFrom="paragraph">
                  <wp:posOffset>-1382395</wp:posOffset>
                </wp:positionV>
                <wp:extent cx="6838950" cy="1666875"/>
                <wp:effectExtent l="0" t="0" r="0" b="28575"/>
                <wp:wrapNone/>
                <wp:docPr id="10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103" name="Text Box 2"/>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870240">
                              <w:pPr>
                                <w:rPr>
                                  <w:rFonts w:cs="Arial"/>
                                </w:rPr>
                              </w:pPr>
                              <w:r w:rsidRPr="008A74BB">
                                <w:rPr>
                                  <w:rFonts w:cs="Arial"/>
                                </w:rPr>
                                <w:t>Patient Name</w:t>
                              </w:r>
                              <w:r>
                                <w:rPr>
                                  <w:rFonts w:cs="Arial"/>
                                </w:rPr>
                                <w:t>:</w:t>
                              </w:r>
                            </w:p>
                            <w:p w:rsidR="0010510D" w:rsidRDefault="0010510D" w:rsidP="00870240">
                              <w:pPr>
                                <w:rPr>
                                  <w:rFonts w:cs="Arial"/>
                                </w:rPr>
                              </w:pPr>
                              <w:r>
                                <w:rPr>
                                  <w:rFonts w:cs="Arial"/>
                                </w:rPr>
                                <w:t>Address:</w:t>
                              </w:r>
                            </w:p>
                            <w:p w:rsidR="0010510D" w:rsidRDefault="0010510D" w:rsidP="00870240">
                              <w:pPr>
                                <w:rPr>
                                  <w:rFonts w:cs="Arial"/>
                                </w:rPr>
                              </w:pPr>
                              <w:r>
                                <w:rPr>
                                  <w:rFonts w:cs="Arial"/>
                                </w:rPr>
                                <w:t>Date of Birth:</w:t>
                              </w:r>
                            </w:p>
                            <w:p w:rsidR="0010510D" w:rsidRDefault="0010510D" w:rsidP="00870240">
                              <w:pPr>
                                <w:rPr>
                                  <w:rFonts w:cs="Arial"/>
                                </w:rPr>
                              </w:pPr>
                              <w:r>
                                <w:rPr>
                                  <w:rFonts w:cs="Arial"/>
                                </w:rPr>
                                <w:t>NHS Number</w:t>
                              </w:r>
                            </w:p>
                            <w:p w:rsidR="0010510D" w:rsidRDefault="0010510D" w:rsidP="00870240">
                              <w:pPr>
                                <w:rPr>
                                  <w:rFonts w:cs="Arial"/>
                                </w:rPr>
                              </w:pPr>
                              <w:r>
                                <w:rPr>
                                  <w:rFonts w:cs="Arial"/>
                                </w:rPr>
                                <w:t xml:space="preserve">Consultant/Service to whom referral will be made:                                       </w:t>
                              </w:r>
                            </w:p>
                            <w:p w:rsidR="0010510D" w:rsidRPr="008A74BB" w:rsidRDefault="0010510D" w:rsidP="00870240">
                              <w:pPr>
                                <w:rPr>
                                  <w:rFonts w:cs="Arial"/>
                                </w:rPr>
                              </w:pPr>
                            </w:p>
                          </w:txbxContent>
                        </wps:txbx>
                        <wps:bodyPr rot="0" vert="horz" wrap="square" lIns="91440" tIns="45720" rIns="91440" bIns="45720" anchor="t" anchorCtr="0" upright="1">
                          <a:noAutofit/>
                        </wps:bodyPr>
                      </wps:wsp>
                      <wps:wsp>
                        <wps:cNvPr id="104" name="Text Box 3"/>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870240">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3" style="position:absolute;left:0;text-align:left;margin-left:-15.45pt;margin-top:-108.85pt;width:538.5pt;height:131.25pt;z-index:251660800;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">
                <v:shape id="_x0000_s1054"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PzL4A&#10;AADcAAAADwAAAGRycy9kb3ducmV2LnhtbERPTYvCMBC9C/6HMII3m2pBpBplVxDEm9qLt6EZ22Iz&#10;KUm03X+/EQRv83ifs9kNphUvcr6xrGCepCCIS6sbrhQU18NsBcIHZI2tZVLwRx522/Fog7m2PZ/p&#10;dQmViCHsc1RQh9DlUvqyJoM+sR1x5O7WGQwRukpqh30MN61cpOlSGmw4NtTY0b6m8nF5GgXH5W+4&#10;UaFPOltkti9k6e6tV2o6GX7WIAIN4Sv+uI86zk8zeD8TL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oj8y+AAAA3AAAAA8AAAAAAAAAAAAAAAAAmAIAAGRycy9kb3ducmV2&#10;LnhtbFBLBQYAAAAABAAEAPUAAACDAwAAAAA=&#10;" strokeweight=".5pt">
                  <v:textbox>
                    <w:txbxContent>
                      <w:p w:rsidR="0010510D" w:rsidRDefault="0010510D" w:rsidP="00870240">
                        <w:pPr>
                          <w:rPr>
                            <w:rFonts w:cs="Arial"/>
                          </w:rPr>
                        </w:pPr>
                        <w:r w:rsidRPr="008A74BB">
                          <w:rPr>
                            <w:rFonts w:cs="Arial"/>
                          </w:rPr>
                          <w:t>Patient Name</w:t>
                        </w:r>
                        <w:r>
                          <w:rPr>
                            <w:rFonts w:cs="Arial"/>
                          </w:rPr>
                          <w:t>:</w:t>
                        </w:r>
                      </w:p>
                      <w:p w:rsidR="0010510D" w:rsidRDefault="0010510D" w:rsidP="00870240">
                        <w:pPr>
                          <w:rPr>
                            <w:rFonts w:cs="Arial"/>
                          </w:rPr>
                        </w:pPr>
                        <w:r>
                          <w:rPr>
                            <w:rFonts w:cs="Arial"/>
                          </w:rPr>
                          <w:t>Address:</w:t>
                        </w:r>
                      </w:p>
                      <w:p w:rsidR="0010510D" w:rsidRDefault="0010510D" w:rsidP="00870240">
                        <w:pPr>
                          <w:rPr>
                            <w:rFonts w:cs="Arial"/>
                          </w:rPr>
                        </w:pPr>
                        <w:r>
                          <w:rPr>
                            <w:rFonts w:cs="Arial"/>
                          </w:rPr>
                          <w:t>Date of Birth:</w:t>
                        </w:r>
                      </w:p>
                      <w:p w:rsidR="0010510D" w:rsidRDefault="0010510D" w:rsidP="00870240">
                        <w:pPr>
                          <w:rPr>
                            <w:rFonts w:cs="Arial"/>
                          </w:rPr>
                        </w:pPr>
                        <w:r>
                          <w:rPr>
                            <w:rFonts w:cs="Arial"/>
                          </w:rPr>
                          <w:t>NHS Number</w:t>
                        </w:r>
                      </w:p>
                      <w:p w:rsidR="0010510D" w:rsidRDefault="0010510D" w:rsidP="00870240">
                        <w:pPr>
                          <w:rPr>
                            <w:rFonts w:cs="Arial"/>
                          </w:rPr>
                        </w:pPr>
                        <w:r>
                          <w:rPr>
                            <w:rFonts w:cs="Arial"/>
                          </w:rPr>
                          <w:t xml:space="preserve">Consultant/Service to whom referral will be made:                                       </w:t>
                        </w:r>
                      </w:p>
                      <w:p w:rsidR="0010510D" w:rsidRPr="008A74BB" w:rsidRDefault="0010510D" w:rsidP="00870240">
                        <w:pPr>
                          <w:rPr>
                            <w:rFonts w:cs="Arial"/>
                          </w:rPr>
                        </w:pPr>
                      </w:p>
                    </w:txbxContent>
                  </v:textbox>
                </v:shape>
                <v:shape id="Text Box 3" o:spid="_x0000_s1055"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by8AA&#10;AADcAAAADwAAAGRycy9kb3ducmV2LnhtbERP32vCMBB+F/wfwgm+aeooY1SjiDDY02Ct6/PRnE2x&#10;uZQk09q/3gwGe7uP7+ftDqPtxY186Bwr2KwzEMSN0x23Cs7V++oNRIjIGnvHpOBBAQ77+WyHhXZ3&#10;/qJbGVuRQjgUqMDEOBRShsaQxbB2A3HiLs5bjAn6VmqP9xRue/mSZa/SYsepweBAJ0PNtfyxCurW&#10;TvX3ZvBG2z7nz+lRnV2n1HIxHrcgIo3xX/zn/tBpfpbD7zPp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9by8AAAADcAAAADwAAAAAAAAAAAAAAAACYAgAAZHJzL2Rvd25y&#10;ZXYueG1sUEsFBgAAAAAEAAQA9QAAAIUDAAAAAA==&#10;" stroked="f" strokeweight=".5pt">
                  <v:textbox>
                    <w:txbxContent>
                      <w:p w:rsidR="0010510D" w:rsidRPr="008A74BB" w:rsidRDefault="0010510D" w:rsidP="00870240">
                        <w:pPr>
                          <w:rPr>
                            <w:b/>
                          </w:rPr>
                        </w:pPr>
                        <w:r w:rsidRPr="008A74BB">
                          <w:rPr>
                            <w:b/>
                          </w:rPr>
                          <w:t>Please send this form with the referral letter.</w:t>
                        </w:r>
                      </w:p>
                    </w:txbxContent>
                  </v:textbox>
                </v:shape>
              </v:group>
            </w:pict>
          </mc:Fallback>
        </mc:AlternateContent>
      </w:r>
    </w:p>
    <w:p w:rsidR="00870240" w:rsidRDefault="00870240" w:rsidP="00870240">
      <w:pPr>
        <w:autoSpaceDE w:val="0"/>
        <w:autoSpaceDN w:val="0"/>
        <w:adjustRightInd w:val="0"/>
      </w:pPr>
      <w:r>
        <w:tab/>
      </w:r>
      <w:r>
        <w:tab/>
      </w:r>
      <w:r>
        <w:tab/>
      </w:r>
      <w:r>
        <w:tab/>
      </w:r>
      <w:r>
        <w:tab/>
      </w:r>
      <w:r>
        <w:tab/>
      </w:r>
      <w:r>
        <w:tab/>
      </w:r>
      <w:r>
        <w:tab/>
      </w:r>
      <w:r>
        <w:tab/>
      </w:r>
      <w:r>
        <w:tab/>
      </w:r>
      <w:r>
        <w:tab/>
      </w:r>
      <w:r>
        <w:tab/>
      </w:r>
      <w:r>
        <w:tab/>
      </w:r>
    </w:p>
    <w:p w:rsidR="00870240" w:rsidRDefault="00870240" w:rsidP="00870240">
      <w:pPr>
        <w:autoSpaceDE w:val="0"/>
        <w:autoSpaceDN w:val="0"/>
        <w:adjustRightInd w:val="0"/>
        <w:rPr>
          <w:rFonts w:cs="Arial"/>
          <w:b/>
          <w:bCs/>
          <w:sz w:val="24"/>
          <w:szCs w:val="24"/>
        </w:rPr>
      </w:pPr>
      <w:r>
        <w:rPr>
          <w:rFonts w:cs="Arial"/>
          <w:b/>
          <w:bCs/>
          <w:sz w:val="24"/>
          <w:szCs w:val="24"/>
        </w:rPr>
        <w:t>Knee replacement</w:t>
      </w:r>
    </w:p>
    <w:p w:rsidR="00870240" w:rsidRDefault="00870240" w:rsidP="00870240">
      <w:pPr>
        <w:autoSpaceDE w:val="0"/>
        <w:autoSpaceDN w:val="0"/>
        <w:adjustRightInd w:val="0"/>
        <w:rPr>
          <w:rFonts w:cs="Arial"/>
          <w:sz w:val="20"/>
        </w:rPr>
      </w:pPr>
    </w:p>
    <w:p w:rsidR="00870240" w:rsidRDefault="00870240" w:rsidP="00870240">
      <w:pPr>
        <w:autoSpaceDE w:val="0"/>
        <w:autoSpaceDN w:val="0"/>
        <w:adjustRightInd w:val="0"/>
        <w:rPr>
          <w:rFonts w:cs="Arial"/>
          <w:sz w:val="20"/>
        </w:rPr>
      </w:pPr>
      <w:r>
        <w:rPr>
          <w:rFonts w:cs="Arial"/>
          <w:sz w:val="20"/>
        </w:rPr>
        <w:t>Instructions for use:</w:t>
      </w:r>
    </w:p>
    <w:p w:rsidR="00870240" w:rsidRDefault="00870240" w:rsidP="00870240">
      <w:pPr>
        <w:autoSpaceDE w:val="0"/>
        <w:autoSpaceDN w:val="0"/>
        <w:adjustRightInd w:val="0"/>
        <w:rPr>
          <w:rFonts w:cs="Arial"/>
          <w:sz w:val="20"/>
        </w:rPr>
      </w:pPr>
      <w:r>
        <w:rPr>
          <w:rFonts w:cs="Arial"/>
          <w:b/>
          <w:bCs/>
          <w:sz w:val="20"/>
        </w:rPr>
        <w:t xml:space="preserve">To Referring Clinicians (e.g. </w:t>
      </w:r>
      <w:r>
        <w:rPr>
          <w:rFonts w:ascii="Arial,Bold" w:hAnsi="Arial,Bold" w:cs="Arial,Bold"/>
          <w:b/>
          <w:bCs/>
          <w:sz w:val="20"/>
        </w:rPr>
        <w:t>GP’s</w:t>
      </w:r>
      <w:r>
        <w:rPr>
          <w:rFonts w:cs="Arial"/>
          <w:b/>
          <w:bCs/>
          <w:sz w:val="20"/>
        </w:rPr>
        <w:t>)</w:t>
      </w:r>
      <w:r>
        <w:rPr>
          <w:rFonts w:cs="Arial"/>
          <w:sz w:val="20"/>
        </w:rPr>
        <w:t>: Please refer to the above policy and complete the following form prior to referral.</w:t>
      </w:r>
    </w:p>
    <w:p w:rsidR="006D3BF9" w:rsidRDefault="006D3BF9" w:rsidP="00870240">
      <w:pPr>
        <w:autoSpaceDE w:val="0"/>
        <w:autoSpaceDN w:val="0"/>
        <w:adjustRightInd w:val="0"/>
        <w:rPr>
          <w:rFonts w:cs="Arial"/>
          <w:b/>
          <w:bCs/>
          <w:sz w:val="20"/>
        </w:rPr>
      </w:pPr>
    </w:p>
    <w:p w:rsidR="00215325" w:rsidRDefault="00215325" w:rsidP="00215325">
      <w:pPr>
        <w:autoSpaceDE w:val="0"/>
        <w:autoSpaceDN w:val="0"/>
        <w:adjustRightInd w:val="0"/>
        <w:rPr>
          <w:rFonts w:cs="Arial"/>
          <w:sz w:val="20"/>
        </w:rPr>
      </w:pPr>
      <w:r w:rsidRPr="003275A0">
        <w:rPr>
          <w:rFonts w:cs="Arial"/>
          <w:b/>
          <w:bCs/>
          <w:sz w:val="20"/>
        </w:rPr>
        <w:t xml:space="preserve">To Receiving Clinician: </w:t>
      </w:r>
      <w:r w:rsidRPr="003275A0">
        <w:rPr>
          <w:rFonts w:cs="Arial"/>
          <w:sz w:val="20"/>
        </w:rPr>
        <w:t>Please refer to the full policy, and ensure there is evidence that the criteria selected are met. Please file for future compliance audit</w:t>
      </w:r>
      <w:r>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660"/>
        <w:gridCol w:w="700"/>
      </w:tblGrid>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B35129" w:rsidP="003E3A35">
            <w:pPr>
              <w:autoSpaceDE w:val="0"/>
              <w:autoSpaceDN w:val="0"/>
              <w:adjustRightInd w:val="0"/>
              <w:rPr>
                <w:rFonts w:cs="Arial"/>
                <w:i/>
                <w:iCs/>
              </w:rPr>
            </w:pPr>
            <w:r>
              <w:rPr>
                <w:rFonts w:cs="Arial"/>
                <w:sz w:val="20"/>
              </w:rPr>
              <w:t>The</w:t>
            </w:r>
            <w:r w:rsidR="00870240" w:rsidRPr="004F44B0">
              <w:rPr>
                <w:rFonts w:cs="Arial"/>
                <w:sz w:val="20"/>
              </w:rPr>
              <w:t xml:space="preserve"> CCG will only fund knee replacement for osteoarthritis when the following criteria have been met</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u w:val="single"/>
              </w:rPr>
            </w:pPr>
            <w:r w:rsidRPr="004F44B0">
              <w:rPr>
                <w:rFonts w:ascii="Arial" w:hAnsi="Arial" w:cs="Arial"/>
                <w:sz w:val="20"/>
                <w:szCs w:val="20"/>
              </w:rPr>
              <w:t>Delete as appropriate</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autoSpaceDE w:val="0"/>
              <w:autoSpaceDN w:val="0"/>
              <w:adjustRightInd w:val="0"/>
              <w:rPr>
                <w:rFonts w:cs="Arial"/>
              </w:rPr>
            </w:pPr>
            <w:r w:rsidRPr="004F44B0">
              <w:rPr>
                <w:rFonts w:cs="Arial"/>
              </w:rPr>
              <w:t xml:space="preserve">Referral has been made to the Knee Pathway </w:t>
            </w:r>
            <w:r w:rsidRPr="004F44B0">
              <w:rPr>
                <w:rFonts w:cs="Arial"/>
                <w:b/>
                <w:bCs/>
              </w:rPr>
              <w:t>AND</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rPr>
            </w:pPr>
            <w:r w:rsidRPr="004F44B0">
              <w:rPr>
                <w:rFonts w:ascii="Arial" w:hAnsi="Arial" w:cs="Arial"/>
              </w:rPr>
              <w:t>No</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558E9">
            <w:pPr>
              <w:autoSpaceDE w:val="0"/>
              <w:autoSpaceDN w:val="0"/>
              <w:adjustRightInd w:val="0"/>
              <w:rPr>
                <w:rFonts w:cs="Arial"/>
              </w:rPr>
            </w:pPr>
            <w:r w:rsidRPr="004F44B0">
              <w:rPr>
                <w:rFonts w:cs="Arial"/>
              </w:rPr>
              <w:t xml:space="preserve">Patient has a BMI of less than 35 (Patients with BMI&gt;35 should be referred to for weight management interventions) and upon 6 months of documented weight loss attempt with dates and intervention types- if the patient fails to lose weight to a BMI less than 35 then may consider referral through the IFR process.) </w:t>
            </w:r>
            <w:r w:rsidRPr="004F44B0">
              <w:rPr>
                <w:rFonts w:cs="Arial"/>
                <w:b/>
                <w:bCs/>
              </w:rPr>
              <w:t>AND</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870240" w:rsidRPr="004F44B0" w:rsidRDefault="00870240" w:rsidP="003E3A35">
            <w:pPr>
              <w:pStyle w:val="NoSpacing"/>
              <w:jc w:val="center"/>
              <w:rPr>
                <w:rFonts w:ascii="Arial" w:hAnsi="Arial" w:cs="Arial"/>
              </w:rPr>
            </w:pPr>
            <w:r w:rsidRPr="004F44B0">
              <w:rPr>
                <w:rFonts w:ascii="Arial" w:hAnsi="Arial" w:cs="Arial"/>
              </w:rPr>
              <w:t>No</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autoSpaceDE w:val="0"/>
              <w:autoSpaceDN w:val="0"/>
              <w:adjustRightInd w:val="0"/>
              <w:rPr>
                <w:rFonts w:cs="Arial"/>
                <w:sz w:val="20"/>
              </w:rPr>
            </w:pPr>
            <w:r w:rsidRPr="004F44B0">
              <w:rPr>
                <w:rFonts w:cs="Arial"/>
                <w:sz w:val="20"/>
              </w:rPr>
              <w:t xml:space="preserve">Osteoarthritis of the knee causes persistent, severe pain as defined in table 1 </w:t>
            </w:r>
            <w:r w:rsidRPr="004F44B0">
              <w:rPr>
                <w:rFonts w:cs="Arial"/>
                <w:b/>
                <w:bCs/>
                <w:sz w:val="20"/>
              </w:rPr>
              <w:t>AND</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pStyle w:val="NoSpacing"/>
              <w:jc w:val="center"/>
              <w:rPr>
                <w:rFonts w:ascii="Arial" w:hAnsi="Arial" w:cs="Arial"/>
              </w:rPr>
            </w:pPr>
            <w:r w:rsidRPr="004F44B0">
              <w:rPr>
                <w:rFonts w:ascii="Arial" w:hAnsi="Arial" w:cs="Arial"/>
              </w:rPr>
              <w:t>No</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autoSpaceDE w:val="0"/>
              <w:autoSpaceDN w:val="0"/>
              <w:adjustRightInd w:val="0"/>
              <w:rPr>
                <w:rFonts w:cs="Arial"/>
              </w:rPr>
            </w:pPr>
            <w:r w:rsidRPr="004F44B0">
              <w:rPr>
                <w:rFonts w:cs="Arial"/>
              </w:rPr>
              <w:t xml:space="preserve">Pain from osteoarthritis of the knee leads to severe loss of functional ability and reduction in quality of life as defined in table 2 </w:t>
            </w:r>
            <w:r w:rsidRPr="004F44B0">
              <w:rPr>
                <w:rFonts w:cs="Arial"/>
                <w:b/>
                <w:bCs/>
              </w:rPr>
              <w:t>AND</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pStyle w:val="NoSpacing"/>
              <w:jc w:val="center"/>
              <w:rPr>
                <w:rFonts w:ascii="Arial" w:hAnsi="Arial" w:cs="Arial"/>
              </w:rPr>
            </w:pPr>
            <w:r w:rsidRPr="004F44B0">
              <w:rPr>
                <w:rFonts w:ascii="Arial" w:hAnsi="Arial" w:cs="Arial"/>
              </w:rPr>
              <w:t>No</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autoSpaceDE w:val="0"/>
              <w:autoSpaceDN w:val="0"/>
              <w:adjustRightInd w:val="0"/>
              <w:rPr>
                <w:rFonts w:cs="Arial"/>
              </w:rPr>
            </w:pPr>
            <w:r w:rsidRPr="004F44B0">
              <w:rPr>
                <w:rFonts w:cs="Arial"/>
              </w:rPr>
              <w:t>Symptoms have not adequately responded to 6 months of conservative measures* OR conservative measures are contraindicated. Documentation of dates and types of measures is required.</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pStyle w:val="NoSpacing"/>
              <w:jc w:val="center"/>
              <w:rPr>
                <w:rFonts w:ascii="Arial" w:hAnsi="Arial" w:cs="Arial"/>
              </w:rPr>
            </w:pPr>
            <w:r w:rsidRPr="004F44B0">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870240" w:rsidRPr="004F44B0" w:rsidRDefault="00870240" w:rsidP="003E3A35">
            <w:pPr>
              <w:pStyle w:val="NoSpacing"/>
              <w:jc w:val="center"/>
              <w:rPr>
                <w:rFonts w:ascii="Arial" w:hAnsi="Arial" w:cs="Arial"/>
              </w:rPr>
            </w:pPr>
            <w:r w:rsidRPr="004F44B0">
              <w:rPr>
                <w:rFonts w:ascii="Arial" w:hAnsi="Arial" w:cs="Arial"/>
              </w:rPr>
              <w:t>No</w:t>
            </w:r>
          </w:p>
        </w:tc>
      </w:tr>
    </w:tbl>
    <w:p w:rsidR="00870240" w:rsidRPr="00C91E99" w:rsidRDefault="00870240" w:rsidP="00870240">
      <w:pPr>
        <w:autoSpaceDE w:val="0"/>
        <w:autoSpaceDN w:val="0"/>
        <w:adjustRightInd w:val="0"/>
        <w:rPr>
          <w:rFonts w:cs="Arial"/>
        </w:rPr>
      </w:pPr>
    </w:p>
    <w:p w:rsidR="00870240" w:rsidRPr="00C91E99" w:rsidRDefault="00870240" w:rsidP="00870240">
      <w:pPr>
        <w:autoSpaceDE w:val="0"/>
        <w:autoSpaceDN w:val="0"/>
        <w:adjustRightInd w:val="0"/>
        <w:rPr>
          <w:rFonts w:ascii="Arial,Italic" w:hAnsi="Arial,Italic" w:cs="Arial,Italic"/>
          <w:i/>
          <w:iCs/>
        </w:rPr>
      </w:pPr>
      <w:r w:rsidRPr="00C91E99">
        <w:rPr>
          <w:rFonts w:cs="Arial"/>
          <w:i/>
          <w:iCs/>
        </w:rPr>
        <w:t xml:space="preserve">If clinician considers need for referral/treatment on clinical grounds outside of these criteria, please refer to </w:t>
      </w:r>
      <w:r w:rsidR="00B35129">
        <w:rPr>
          <w:rFonts w:cs="Arial"/>
          <w:i/>
          <w:iCs/>
        </w:rPr>
        <w:t>the</w:t>
      </w:r>
      <w:r>
        <w:rPr>
          <w:rFonts w:ascii="Arial,Italic" w:hAnsi="Arial,Italic" w:cs="Arial,Italic"/>
          <w:i/>
          <w:iCs/>
        </w:rPr>
        <w:t xml:space="preserve"> </w:t>
      </w:r>
      <w:r w:rsidRPr="00C91E99">
        <w:rPr>
          <w:rFonts w:cs="Arial"/>
          <w:i/>
          <w:iCs/>
        </w:rPr>
        <w:t>Individual funding request policy for further details.</w:t>
      </w:r>
    </w:p>
    <w:p w:rsidR="00870240" w:rsidRDefault="00870240" w:rsidP="00870240">
      <w:pPr>
        <w:autoSpaceDE w:val="0"/>
        <w:autoSpaceDN w:val="0"/>
        <w:adjustRightInd w:val="0"/>
        <w:rPr>
          <w:rFonts w:cs="Arial"/>
        </w:rPr>
      </w:pPr>
      <w:r w:rsidRPr="00C91E99">
        <w:rPr>
          <w:rFonts w:cs="Arial"/>
        </w:rPr>
        <w:t xml:space="preserve">*Conservative measures =, oral NSAIDs, physiotherapy or referral to </w:t>
      </w:r>
      <w:r>
        <w:rPr>
          <w:rFonts w:cs="Arial"/>
        </w:rPr>
        <w:t xml:space="preserve">the Knee Referral Pathway and </w:t>
      </w:r>
      <w:r w:rsidRPr="00C91E99">
        <w:rPr>
          <w:rFonts w:cs="Arial"/>
        </w:rPr>
        <w:t>parace</w:t>
      </w:r>
      <w:r>
        <w:rPr>
          <w:rFonts w:cs="Arial"/>
        </w:rPr>
        <w:t>tamol based analgesics, intra-ar</w:t>
      </w:r>
      <w:r w:rsidRPr="00C91E99">
        <w:rPr>
          <w:rFonts w:cs="Arial"/>
        </w:rPr>
        <w:t>ticular corticosteroid injections and patient educa</w:t>
      </w:r>
      <w:r>
        <w:rPr>
          <w:rFonts w:cs="Arial"/>
        </w:rPr>
        <w:t xml:space="preserve">tion (e.g. activity / lifestyle </w:t>
      </w:r>
      <w:r w:rsidRPr="00C91E99">
        <w:rPr>
          <w:rFonts w:cs="Arial"/>
        </w:rPr>
        <w:t>modification). See policy for further details.</w:t>
      </w:r>
    </w:p>
    <w:p w:rsidR="00870240" w:rsidRDefault="00870240" w:rsidP="00870240">
      <w:pPr>
        <w:autoSpaceDE w:val="0"/>
        <w:autoSpaceDN w:val="0"/>
        <w:adjustRightInd w:val="0"/>
        <w:rPr>
          <w:rFonts w:cs="Arial"/>
        </w:rPr>
      </w:pPr>
    </w:p>
    <w:p w:rsidR="00870240" w:rsidRDefault="00870240" w:rsidP="00870240">
      <w:pPr>
        <w:rPr>
          <w:rFonts w:cs="Arial"/>
          <w:b/>
          <w:bCs/>
        </w:rPr>
      </w:pPr>
      <w:r w:rsidRPr="006C4C3C">
        <w:rPr>
          <w:rFonts w:cs="Arial"/>
          <w:b/>
          <w:bCs/>
        </w:rPr>
        <w:t>Table 1: Classification of pain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445"/>
      </w:tblGrid>
      <w:tr w:rsidR="00870240" w:rsidTr="003E3A35">
        <w:tc>
          <w:tcPr>
            <w:tcW w:w="10682" w:type="dxa"/>
            <w:gridSpan w:val="2"/>
            <w:shd w:val="clear" w:color="auto" w:fill="auto"/>
          </w:tcPr>
          <w:p w:rsidR="00870240" w:rsidRPr="004F44B0" w:rsidRDefault="00870240" w:rsidP="003E3A35">
            <w:pPr>
              <w:rPr>
                <w:rFonts w:cs="Arial"/>
                <w:b/>
                <w:sz w:val="24"/>
                <w:szCs w:val="24"/>
              </w:rPr>
            </w:pPr>
            <w:r w:rsidRPr="004F44B0">
              <w:rPr>
                <w:rFonts w:cs="Arial"/>
                <w:b/>
                <w:sz w:val="24"/>
                <w:szCs w:val="24"/>
              </w:rPr>
              <w:t>Pain level</w:t>
            </w:r>
          </w:p>
        </w:tc>
      </w:tr>
      <w:tr w:rsidR="00870240" w:rsidTr="003E3A35">
        <w:tc>
          <w:tcPr>
            <w:tcW w:w="2235" w:type="dxa"/>
            <w:shd w:val="clear" w:color="auto" w:fill="auto"/>
          </w:tcPr>
          <w:p w:rsidR="00870240" w:rsidRPr="004F44B0" w:rsidRDefault="00870240" w:rsidP="003E3A35">
            <w:pPr>
              <w:jc w:val="center"/>
              <w:rPr>
                <w:rFonts w:cs="Arial"/>
              </w:rPr>
            </w:pPr>
          </w:p>
          <w:p w:rsidR="00870240" w:rsidRPr="004F44B0" w:rsidRDefault="00870240" w:rsidP="003E3A35">
            <w:pPr>
              <w:jc w:val="center"/>
              <w:rPr>
                <w:rFonts w:cs="Arial"/>
              </w:rPr>
            </w:pPr>
          </w:p>
          <w:p w:rsidR="00870240" w:rsidRPr="004F44B0" w:rsidRDefault="00870240" w:rsidP="003E3A35">
            <w:pPr>
              <w:jc w:val="center"/>
              <w:rPr>
                <w:rFonts w:cs="Arial"/>
                <w:b/>
              </w:rPr>
            </w:pPr>
            <w:r w:rsidRPr="004F44B0">
              <w:rPr>
                <w:rFonts w:cs="Arial"/>
                <w:b/>
              </w:rPr>
              <w:t>Slight</w:t>
            </w:r>
          </w:p>
        </w:tc>
        <w:tc>
          <w:tcPr>
            <w:tcW w:w="8447" w:type="dxa"/>
            <w:shd w:val="clear" w:color="auto" w:fill="auto"/>
          </w:tcPr>
          <w:p w:rsidR="00870240" w:rsidRPr="004F44B0" w:rsidRDefault="00870240" w:rsidP="003E3A35">
            <w:pPr>
              <w:autoSpaceDE w:val="0"/>
              <w:autoSpaceDN w:val="0"/>
              <w:adjustRightInd w:val="0"/>
              <w:rPr>
                <w:rFonts w:cs="Arial"/>
              </w:rPr>
            </w:pPr>
            <w:r w:rsidRPr="004F44B0">
              <w:rPr>
                <w:rFonts w:cs="Arial"/>
              </w:rPr>
              <w:t>Sporadic pain.(May be daily but comes and goes 25% or less of the day)</w:t>
            </w:r>
          </w:p>
          <w:p w:rsidR="00870240" w:rsidRPr="004F44B0" w:rsidRDefault="00870240" w:rsidP="003E3A35">
            <w:pPr>
              <w:autoSpaceDE w:val="0"/>
              <w:autoSpaceDN w:val="0"/>
              <w:adjustRightInd w:val="0"/>
              <w:rPr>
                <w:rFonts w:cs="Arial"/>
              </w:rPr>
            </w:pPr>
            <w:r w:rsidRPr="004F44B0">
              <w:rPr>
                <w:rFonts w:cs="Arial"/>
              </w:rPr>
              <w:t>Pain when climbing/descending stairs.</w:t>
            </w:r>
          </w:p>
          <w:p w:rsidR="00870240" w:rsidRPr="004F44B0" w:rsidRDefault="00870240" w:rsidP="003E3A35">
            <w:pPr>
              <w:autoSpaceDE w:val="0"/>
              <w:autoSpaceDN w:val="0"/>
              <w:adjustRightInd w:val="0"/>
              <w:rPr>
                <w:rFonts w:cs="Arial"/>
              </w:rPr>
            </w:pPr>
            <w:r w:rsidRPr="004F44B0">
              <w:rPr>
                <w:rFonts w:cs="Arial"/>
              </w:rPr>
              <w:t>Allows daily activities to be carried out (those requiring great physical activity may be limited). (Able to bathe, dress, cook, and maintain house)</w:t>
            </w:r>
          </w:p>
          <w:p w:rsidR="00870240" w:rsidRPr="004F44B0" w:rsidRDefault="00870240" w:rsidP="003E3A35">
            <w:pPr>
              <w:rPr>
                <w:rFonts w:cs="Arial"/>
              </w:rPr>
            </w:pPr>
            <w:r w:rsidRPr="004F44B0">
              <w:rPr>
                <w:rFonts w:cs="Arial"/>
              </w:rPr>
              <w:t>Medication, aspirin, paracetamol or NSAIDs to control pain with no/few side effects</w:t>
            </w:r>
          </w:p>
        </w:tc>
      </w:tr>
      <w:tr w:rsidR="00870240" w:rsidTr="003E3A35">
        <w:tc>
          <w:tcPr>
            <w:tcW w:w="2235" w:type="dxa"/>
            <w:shd w:val="clear" w:color="auto" w:fill="auto"/>
          </w:tcPr>
          <w:p w:rsidR="00870240" w:rsidRPr="004F44B0" w:rsidRDefault="00870240" w:rsidP="003E3A35">
            <w:pPr>
              <w:jc w:val="center"/>
              <w:rPr>
                <w:rFonts w:cs="Arial"/>
                <w:b/>
              </w:rPr>
            </w:pPr>
          </w:p>
          <w:p w:rsidR="00870240" w:rsidRPr="004F44B0" w:rsidRDefault="00870240" w:rsidP="003E3A35">
            <w:pPr>
              <w:jc w:val="center"/>
              <w:rPr>
                <w:rFonts w:cs="Arial"/>
                <w:b/>
              </w:rPr>
            </w:pPr>
          </w:p>
          <w:p w:rsidR="00870240" w:rsidRPr="004F44B0" w:rsidRDefault="00870240" w:rsidP="003E3A35">
            <w:pPr>
              <w:jc w:val="center"/>
              <w:rPr>
                <w:rFonts w:cs="Arial"/>
                <w:b/>
              </w:rPr>
            </w:pPr>
            <w:r w:rsidRPr="004F44B0">
              <w:rPr>
                <w:rFonts w:cs="Arial"/>
                <w:b/>
              </w:rPr>
              <w:t>Moderate</w:t>
            </w:r>
          </w:p>
        </w:tc>
        <w:tc>
          <w:tcPr>
            <w:tcW w:w="8447" w:type="dxa"/>
            <w:shd w:val="clear" w:color="auto" w:fill="auto"/>
          </w:tcPr>
          <w:p w:rsidR="00870240" w:rsidRPr="004F44B0" w:rsidRDefault="00870240" w:rsidP="003E3A35">
            <w:pPr>
              <w:autoSpaceDE w:val="0"/>
              <w:autoSpaceDN w:val="0"/>
              <w:adjustRightInd w:val="0"/>
              <w:rPr>
                <w:rFonts w:cs="Arial"/>
              </w:rPr>
            </w:pPr>
            <w:r w:rsidRPr="004F44B0">
              <w:rPr>
                <w:rFonts w:cs="Arial"/>
              </w:rPr>
              <w:t>Occasional pain.(May be daily and occurs 50-75% of the day)</w:t>
            </w:r>
          </w:p>
          <w:p w:rsidR="00870240" w:rsidRPr="004F44B0" w:rsidRDefault="00870240" w:rsidP="003E3A35">
            <w:pPr>
              <w:autoSpaceDE w:val="0"/>
              <w:autoSpaceDN w:val="0"/>
              <w:adjustRightInd w:val="0"/>
              <w:rPr>
                <w:rFonts w:cs="Arial"/>
              </w:rPr>
            </w:pPr>
            <w:r w:rsidRPr="004F44B0">
              <w:rPr>
                <w:rFonts w:cs="Arial"/>
              </w:rPr>
              <w:t>Pain when walking on level surfaces (half an hour, or standing).</w:t>
            </w:r>
          </w:p>
          <w:p w:rsidR="00870240" w:rsidRPr="004F44B0" w:rsidRDefault="00870240" w:rsidP="003E3A35">
            <w:pPr>
              <w:autoSpaceDE w:val="0"/>
              <w:autoSpaceDN w:val="0"/>
              <w:adjustRightInd w:val="0"/>
              <w:rPr>
                <w:rFonts w:cs="Arial"/>
              </w:rPr>
            </w:pPr>
            <w:r w:rsidRPr="004F44B0">
              <w:rPr>
                <w:rFonts w:cs="Arial"/>
              </w:rPr>
              <w:t>Some limitation of daily activities.(Occasi</w:t>
            </w:r>
            <w:r w:rsidR="003C661F">
              <w:rPr>
                <w:rFonts w:cs="Arial"/>
              </w:rPr>
              <w:t>onally has difficulty with self-</w:t>
            </w:r>
            <w:r w:rsidRPr="004F44B0">
              <w:rPr>
                <w:rFonts w:cs="Arial"/>
              </w:rPr>
              <w:t>care and home maintenance)</w:t>
            </w:r>
          </w:p>
          <w:p w:rsidR="00870240" w:rsidRPr="004F44B0" w:rsidRDefault="00870240" w:rsidP="003E3A35">
            <w:pPr>
              <w:rPr>
                <w:rFonts w:cs="Arial"/>
              </w:rPr>
            </w:pPr>
            <w:r w:rsidRPr="004F44B0">
              <w:rPr>
                <w:rFonts w:cs="Arial"/>
              </w:rPr>
              <w:t>Medication, aspirin, paracetamol or NSAIDs to control with no/few side effects.</w:t>
            </w:r>
          </w:p>
        </w:tc>
      </w:tr>
      <w:tr w:rsidR="00870240" w:rsidTr="003E3A35">
        <w:tc>
          <w:tcPr>
            <w:tcW w:w="2235" w:type="dxa"/>
            <w:shd w:val="clear" w:color="auto" w:fill="auto"/>
          </w:tcPr>
          <w:p w:rsidR="00870240" w:rsidRPr="004F44B0" w:rsidRDefault="00870240" w:rsidP="003E3A35">
            <w:pPr>
              <w:jc w:val="center"/>
              <w:rPr>
                <w:rFonts w:cs="Arial"/>
                <w:b/>
              </w:rPr>
            </w:pPr>
          </w:p>
          <w:p w:rsidR="00870240" w:rsidRPr="004F44B0" w:rsidRDefault="00870240" w:rsidP="003E3A35">
            <w:pPr>
              <w:jc w:val="center"/>
              <w:rPr>
                <w:rFonts w:cs="Arial"/>
                <w:b/>
              </w:rPr>
            </w:pPr>
          </w:p>
          <w:p w:rsidR="00870240" w:rsidRPr="004F44B0" w:rsidRDefault="00870240" w:rsidP="003E3A35">
            <w:pPr>
              <w:jc w:val="center"/>
              <w:rPr>
                <w:rFonts w:cs="Arial"/>
                <w:b/>
              </w:rPr>
            </w:pPr>
            <w:r w:rsidRPr="004F44B0">
              <w:rPr>
                <w:rFonts w:cs="Arial"/>
                <w:b/>
              </w:rPr>
              <w:t>Intense/Severe</w:t>
            </w:r>
          </w:p>
        </w:tc>
        <w:tc>
          <w:tcPr>
            <w:tcW w:w="8447" w:type="dxa"/>
            <w:shd w:val="clear" w:color="auto" w:fill="auto"/>
          </w:tcPr>
          <w:p w:rsidR="00870240" w:rsidRPr="004F44B0" w:rsidRDefault="00870240" w:rsidP="003E3A35">
            <w:pPr>
              <w:autoSpaceDE w:val="0"/>
              <w:autoSpaceDN w:val="0"/>
              <w:adjustRightInd w:val="0"/>
              <w:rPr>
                <w:rFonts w:cs="Arial"/>
              </w:rPr>
            </w:pPr>
            <w:r w:rsidRPr="004F44B0">
              <w:rPr>
                <w:rFonts w:cs="Arial"/>
              </w:rPr>
              <w:t>Pain of almost continuous nature.(Occurs 75-100% of the day)</w:t>
            </w:r>
          </w:p>
          <w:p w:rsidR="00870240" w:rsidRPr="004F44B0" w:rsidRDefault="00870240" w:rsidP="003E3A35">
            <w:pPr>
              <w:autoSpaceDE w:val="0"/>
              <w:autoSpaceDN w:val="0"/>
              <w:adjustRightInd w:val="0"/>
              <w:rPr>
                <w:rFonts w:cs="Arial"/>
              </w:rPr>
            </w:pPr>
            <w:r w:rsidRPr="004F44B0">
              <w:rPr>
                <w:rFonts w:cs="Arial"/>
              </w:rPr>
              <w:t>Pain when walking short distances on level surfaces (&gt;20ft) or standing for less than half an hour or pain when resting</w:t>
            </w:r>
          </w:p>
          <w:p w:rsidR="00870240" w:rsidRPr="004F44B0" w:rsidRDefault="00870240" w:rsidP="003E3A35">
            <w:pPr>
              <w:autoSpaceDE w:val="0"/>
              <w:autoSpaceDN w:val="0"/>
              <w:adjustRightInd w:val="0"/>
              <w:rPr>
                <w:rFonts w:cs="Arial"/>
              </w:rPr>
            </w:pPr>
            <w:r w:rsidRPr="004F44B0">
              <w:rPr>
                <w:rFonts w:cs="Arial"/>
              </w:rPr>
              <w:t>Daily activities significantly limited. (unable to maintain home, cook, bathe or dress without difficulty or assistance)</w:t>
            </w:r>
          </w:p>
          <w:p w:rsidR="00870240" w:rsidRPr="004F44B0" w:rsidRDefault="00870240" w:rsidP="003E3A35">
            <w:pPr>
              <w:autoSpaceDE w:val="0"/>
              <w:autoSpaceDN w:val="0"/>
              <w:adjustRightInd w:val="0"/>
              <w:rPr>
                <w:rFonts w:cs="Arial"/>
              </w:rPr>
            </w:pPr>
            <w:r w:rsidRPr="004F44B0">
              <w:rPr>
                <w:rFonts w:cs="Arial"/>
              </w:rPr>
              <w:t>Continuous use of NSAIDs or narcotics for treatment to take effect or no response</w:t>
            </w:r>
          </w:p>
          <w:p w:rsidR="00870240" w:rsidRPr="004F44B0" w:rsidRDefault="00870240" w:rsidP="003E3A35">
            <w:pPr>
              <w:autoSpaceDE w:val="0"/>
              <w:autoSpaceDN w:val="0"/>
              <w:adjustRightInd w:val="0"/>
              <w:rPr>
                <w:rFonts w:cs="Arial"/>
              </w:rPr>
            </w:pPr>
            <w:r w:rsidRPr="004F44B0">
              <w:rPr>
                <w:rFonts w:cs="Arial"/>
              </w:rPr>
              <w:lastRenderedPageBreak/>
              <w:t>Requires the use of support systems (walking stick, crutches).</w:t>
            </w:r>
          </w:p>
        </w:tc>
      </w:tr>
    </w:tbl>
    <w:p w:rsidR="00870240" w:rsidRDefault="00870240" w:rsidP="00870240">
      <w:pPr>
        <w:rPr>
          <w:rFonts w:cs="Arial"/>
          <w:b/>
          <w:bCs/>
        </w:rPr>
      </w:pPr>
    </w:p>
    <w:p w:rsidR="00870240" w:rsidRDefault="00870240" w:rsidP="00870240">
      <w:pPr>
        <w:rPr>
          <w:rFonts w:cs="Arial"/>
          <w:b/>
          <w:bCs/>
        </w:rPr>
      </w:pPr>
      <w:r w:rsidRPr="006C4C3C">
        <w:rPr>
          <w:rFonts w:cs="Arial"/>
          <w:b/>
          <w:bCs/>
        </w:rPr>
        <w:t>Table 2: Functional Limitations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445"/>
      </w:tblGrid>
      <w:tr w:rsidR="00870240" w:rsidTr="003E3A35">
        <w:tc>
          <w:tcPr>
            <w:tcW w:w="2235" w:type="dxa"/>
            <w:shd w:val="clear" w:color="auto" w:fill="auto"/>
          </w:tcPr>
          <w:p w:rsidR="00870240" w:rsidRPr="004F44B0" w:rsidRDefault="00870240" w:rsidP="003E3A35">
            <w:pPr>
              <w:jc w:val="center"/>
              <w:rPr>
                <w:rFonts w:cs="Arial"/>
                <w:b/>
              </w:rPr>
            </w:pPr>
          </w:p>
          <w:p w:rsidR="00870240" w:rsidRPr="004F44B0" w:rsidRDefault="00870240" w:rsidP="003E3A35">
            <w:pPr>
              <w:jc w:val="center"/>
              <w:rPr>
                <w:rFonts w:cs="Arial"/>
                <w:b/>
              </w:rPr>
            </w:pPr>
            <w:r w:rsidRPr="004F44B0">
              <w:rPr>
                <w:rFonts w:cs="Arial"/>
                <w:b/>
              </w:rPr>
              <w:t>Minor</w:t>
            </w:r>
          </w:p>
        </w:tc>
        <w:tc>
          <w:tcPr>
            <w:tcW w:w="8447" w:type="dxa"/>
            <w:shd w:val="clear" w:color="auto" w:fill="auto"/>
          </w:tcPr>
          <w:p w:rsidR="00870240" w:rsidRPr="004F44B0" w:rsidRDefault="00870240" w:rsidP="003E3A35">
            <w:pPr>
              <w:autoSpaceDE w:val="0"/>
              <w:autoSpaceDN w:val="0"/>
              <w:adjustRightInd w:val="0"/>
              <w:rPr>
                <w:rFonts w:cs="Arial"/>
              </w:rPr>
            </w:pPr>
            <w:r w:rsidRPr="004F44B0">
              <w:rPr>
                <w:rFonts w:cs="Arial"/>
              </w:rPr>
              <w:t>Functional capacity adequate to cond</w:t>
            </w:r>
            <w:r w:rsidR="003C661F">
              <w:rPr>
                <w:rFonts w:cs="Arial"/>
              </w:rPr>
              <w:t>uct normal activities and self-</w:t>
            </w:r>
            <w:r w:rsidRPr="004F44B0">
              <w:rPr>
                <w:rFonts w:cs="Arial"/>
              </w:rPr>
              <w:t>care</w:t>
            </w:r>
          </w:p>
          <w:p w:rsidR="00870240" w:rsidRPr="004F44B0" w:rsidRDefault="00870240" w:rsidP="003E3A35">
            <w:pPr>
              <w:autoSpaceDE w:val="0"/>
              <w:autoSpaceDN w:val="0"/>
              <w:adjustRightInd w:val="0"/>
              <w:rPr>
                <w:rFonts w:cs="Arial"/>
              </w:rPr>
            </w:pPr>
            <w:r w:rsidRPr="004F44B0">
              <w:rPr>
                <w:rFonts w:cs="Arial"/>
              </w:rPr>
              <w:t>Walking capacity of more than one hour</w:t>
            </w:r>
          </w:p>
          <w:p w:rsidR="00870240" w:rsidRDefault="00870240" w:rsidP="003E3A35">
            <w:r w:rsidRPr="004F44B0">
              <w:rPr>
                <w:rFonts w:cs="Arial"/>
              </w:rPr>
              <w:t>No aids needed</w:t>
            </w:r>
          </w:p>
        </w:tc>
      </w:tr>
      <w:tr w:rsidR="00870240" w:rsidTr="003E3A35">
        <w:tc>
          <w:tcPr>
            <w:tcW w:w="2235" w:type="dxa"/>
            <w:shd w:val="clear" w:color="auto" w:fill="auto"/>
          </w:tcPr>
          <w:p w:rsidR="00870240" w:rsidRPr="004F44B0" w:rsidRDefault="00870240" w:rsidP="003E3A35">
            <w:pPr>
              <w:jc w:val="center"/>
              <w:rPr>
                <w:rFonts w:cs="Arial"/>
                <w:b/>
              </w:rPr>
            </w:pPr>
          </w:p>
          <w:p w:rsidR="00870240" w:rsidRPr="004F44B0" w:rsidRDefault="00870240" w:rsidP="003E3A35">
            <w:pPr>
              <w:jc w:val="center"/>
              <w:rPr>
                <w:rFonts w:cs="Arial"/>
                <w:b/>
              </w:rPr>
            </w:pPr>
          </w:p>
          <w:p w:rsidR="00870240" w:rsidRPr="004F44B0" w:rsidRDefault="00870240" w:rsidP="003E3A35">
            <w:pPr>
              <w:jc w:val="center"/>
              <w:rPr>
                <w:rFonts w:cs="Arial"/>
                <w:b/>
              </w:rPr>
            </w:pPr>
            <w:r w:rsidRPr="004F44B0">
              <w:rPr>
                <w:rFonts w:cs="Arial"/>
                <w:b/>
              </w:rPr>
              <w:t>Moderate</w:t>
            </w:r>
          </w:p>
        </w:tc>
        <w:tc>
          <w:tcPr>
            <w:tcW w:w="8447" w:type="dxa"/>
            <w:shd w:val="clear" w:color="auto" w:fill="auto"/>
          </w:tcPr>
          <w:p w:rsidR="00870240" w:rsidRPr="004F44B0" w:rsidRDefault="00870240" w:rsidP="003E3A35">
            <w:pPr>
              <w:autoSpaceDE w:val="0"/>
              <w:autoSpaceDN w:val="0"/>
              <w:adjustRightInd w:val="0"/>
              <w:rPr>
                <w:rFonts w:cs="Arial"/>
              </w:rPr>
            </w:pPr>
            <w:r w:rsidRPr="004F44B0">
              <w:rPr>
                <w:rFonts w:cs="Arial"/>
              </w:rPr>
              <w:t>Functional capacity adequate to perform only a few of</w:t>
            </w:r>
            <w:r w:rsidR="003C661F">
              <w:rPr>
                <w:rFonts w:cs="Arial"/>
              </w:rPr>
              <w:t xml:space="preserve"> the normal activities and self-</w:t>
            </w:r>
            <w:r w:rsidRPr="004F44B0">
              <w:rPr>
                <w:rFonts w:cs="Arial"/>
              </w:rPr>
              <w:t>care</w:t>
            </w:r>
          </w:p>
          <w:p w:rsidR="00870240" w:rsidRPr="004F44B0" w:rsidRDefault="00870240" w:rsidP="003E3A35">
            <w:pPr>
              <w:autoSpaceDE w:val="0"/>
              <w:autoSpaceDN w:val="0"/>
              <w:adjustRightInd w:val="0"/>
              <w:rPr>
                <w:rFonts w:cs="Arial"/>
              </w:rPr>
            </w:pPr>
            <w:r w:rsidRPr="004F44B0">
              <w:rPr>
                <w:rFonts w:cs="Arial"/>
              </w:rPr>
              <w:t>Walking capacity of between half and one hour</w:t>
            </w:r>
          </w:p>
          <w:p w:rsidR="00870240" w:rsidRPr="004F44B0" w:rsidRDefault="00870240" w:rsidP="003E3A35">
            <w:pPr>
              <w:autoSpaceDE w:val="0"/>
              <w:autoSpaceDN w:val="0"/>
              <w:adjustRightInd w:val="0"/>
              <w:rPr>
                <w:rFonts w:cs="Arial"/>
              </w:rPr>
            </w:pPr>
            <w:r w:rsidRPr="004F44B0">
              <w:rPr>
                <w:rFonts w:cs="Arial"/>
              </w:rPr>
              <w:t>Aids such as a cane are needed occasionally</w:t>
            </w:r>
          </w:p>
        </w:tc>
      </w:tr>
      <w:tr w:rsidR="00870240" w:rsidTr="003E3A35">
        <w:tc>
          <w:tcPr>
            <w:tcW w:w="2235" w:type="dxa"/>
            <w:shd w:val="clear" w:color="auto" w:fill="auto"/>
          </w:tcPr>
          <w:p w:rsidR="00870240" w:rsidRPr="004F44B0" w:rsidRDefault="00870240" w:rsidP="003E3A35">
            <w:pPr>
              <w:jc w:val="center"/>
              <w:rPr>
                <w:rFonts w:cs="Arial"/>
                <w:b/>
              </w:rPr>
            </w:pPr>
          </w:p>
          <w:p w:rsidR="00870240" w:rsidRPr="004F44B0" w:rsidRDefault="00870240" w:rsidP="003E3A35">
            <w:pPr>
              <w:jc w:val="center"/>
              <w:rPr>
                <w:rFonts w:cs="Arial"/>
                <w:b/>
              </w:rPr>
            </w:pPr>
            <w:r w:rsidRPr="004F44B0">
              <w:rPr>
                <w:rFonts w:cs="Arial"/>
                <w:b/>
              </w:rPr>
              <w:t>Severe</w:t>
            </w:r>
          </w:p>
        </w:tc>
        <w:tc>
          <w:tcPr>
            <w:tcW w:w="8447" w:type="dxa"/>
            <w:shd w:val="clear" w:color="auto" w:fill="auto"/>
          </w:tcPr>
          <w:p w:rsidR="00870240" w:rsidRPr="004F44B0" w:rsidRDefault="00870240" w:rsidP="003E3A35">
            <w:pPr>
              <w:autoSpaceDE w:val="0"/>
              <w:autoSpaceDN w:val="0"/>
              <w:adjustRightInd w:val="0"/>
              <w:rPr>
                <w:rFonts w:cs="Arial"/>
              </w:rPr>
            </w:pPr>
            <w:r w:rsidRPr="004F44B0">
              <w:rPr>
                <w:rFonts w:cs="Arial"/>
              </w:rPr>
              <w:t>Largely or wholly incapacitated</w:t>
            </w:r>
          </w:p>
          <w:p w:rsidR="00870240" w:rsidRPr="004F44B0" w:rsidRDefault="00870240" w:rsidP="003E3A35">
            <w:pPr>
              <w:autoSpaceDE w:val="0"/>
              <w:autoSpaceDN w:val="0"/>
              <w:adjustRightInd w:val="0"/>
              <w:rPr>
                <w:rFonts w:cs="Arial"/>
              </w:rPr>
            </w:pPr>
            <w:r w:rsidRPr="004F44B0">
              <w:rPr>
                <w:rFonts w:cs="Arial"/>
              </w:rPr>
              <w:t>Walking capacity of less than half hour</w:t>
            </w:r>
          </w:p>
          <w:p w:rsidR="00870240" w:rsidRPr="004F44B0" w:rsidRDefault="00870240" w:rsidP="008331CC">
            <w:pPr>
              <w:autoSpaceDE w:val="0"/>
              <w:autoSpaceDN w:val="0"/>
              <w:adjustRightInd w:val="0"/>
              <w:rPr>
                <w:rFonts w:cs="Arial"/>
              </w:rPr>
            </w:pPr>
            <w:r w:rsidRPr="004F44B0">
              <w:rPr>
                <w:rFonts w:cs="Arial"/>
              </w:rPr>
              <w:t>Cannot move around without aids such as a cane, a walker or a wheelchair</w:t>
            </w:r>
            <w:r w:rsidR="008331CC">
              <w:rPr>
                <w:rFonts w:cs="Arial"/>
              </w:rPr>
              <w:t>.</w:t>
            </w:r>
            <w:r w:rsidRPr="004F44B0">
              <w:rPr>
                <w:rFonts w:cs="Arial"/>
                <w:b/>
              </w:rPr>
              <w:t xml:space="preserve"> </w:t>
            </w:r>
            <w:r w:rsidR="008331CC">
              <w:rPr>
                <w:rFonts w:cs="Arial"/>
              </w:rPr>
              <w:t>H</w:t>
            </w:r>
            <w:r w:rsidRPr="004F44B0">
              <w:rPr>
                <w:rFonts w:cs="Arial"/>
              </w:rPr>
              <w:t xml:space="preserve">elp of a </w:t>
            </w:r>
            <w:proofErr w:type="spellStart"/>
            <w:r w:rsidRPr="004F44B0">
              <w:rPr>
                <w:rFonts w:cs="Arial"/>
              </w:rPr>
              <w:t>carer</w:t>
            </w:r>
            <w:proofErr w:type="spellEnd"/>
            <w:r w:rsidRPr="004F44B0">
              <w:rPr>
                <w:rFonts w:cs="Arial"/>
              </w:rPr>
              <w:t xml:space="preserve"> is required.</w:t>
            </w:r>
          </w:p>
        </w:tc>
      </w:tr>
    </w:tbl>
    <w:p w:rsidR="00870240" w:rsidRDefault="00870240" w:rsidP="00870240">
      <w:pPr>
        <w:autoSpaceDE w:val="0"/>
        <w:autoSpaceDN w:val="0"/>
        <w:adjustRightInd w:val="0"/>
        <w:rPr>
          <w:rFonts w:cs="Arial"/>
        </w:rPr>
      </w:pPr>
    </w:p>
    <w:p w:rsidR="00870240" w:rsidRDefault="00870240" w:rsidP="00870240">
      <w:pPr>
        <w:rPr>
          <w:rFonts w:ascii="Arial,Bold" w:hAnsi="Arial,Bold" w:cs="Arial,Bold"/>
          <w:b/>
          <w:bCs/>
        </w:rPr>
      </w:pPr>
      <w:r w:rsidRPr="005930AC">
        <w:rPr>
          <w:rFonts w:cs="Arial"/>
          <w:b/>
          <w:bCs/>
        </w:rPr>
        <w:t>If the above criteria are not met, does the patient meet the following exceptions:</w:t>
      </w:r>
      <w:r w:rsidRPr="005930AC">
        <w:rPr>
          <w:rFonts w:ascii="Arial,Bold" w:hAnsi="Arial,Bold" w:cs="Arial,Bold"/>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6"/>
        <w:gridCol w:w="596"/>
        <w:gridCol w:w="498"/>
      </w:tblGrid>
      <w:tr w:rsidR="00870240" w:rsidTr="003E3A35">
        <w:tc>
          <w:tcPr>
            <w:tcW w:w="9889" w:type="dxa"/>
            <w:shd w:val="clear" w:color="auto" w:fill="auto"/>
          </w:tcPr>
          <w:p w:rsidR="00870240" w:rsidRPr="004F44B0" w:rsidRDefault="00870240" w:rsidP="003E3A35">
            <w:pPr>
              <w:autoSpaceDE w:val="0"/>
              <w:autoSpaceDN w:val="0"/>
              <w:adjustRightInd w:val="0"/>
              <w:rPr>
                <w:rFonts w:cs="Arial"/>
              </w:rPr>
            </w:pPr>
            <w:r w:rsidRPr="004F44B0">
              <w:rPr>
                <w:rFonts w:cs="Arial"/>
              </w:rPr>
              <w:t>Patients whose pain is so severe and/or mobility is compromised that they are in immediate danger of losing their independence and that joint replacement would relieve this. (Refer through IFR)</w:t>
            </w:r>
          </w:p>
        </w:tc>
        <w:tc>
          <w:tcPr>
            <w:tcW w:w="425" w:type="dxa"/>
            <w:shd w:val="clear" w:color="auto" w:fill="auto"/>
          </w:tcPr>
          <w:p w:rsidR="00870240" w:rsidRDefault="00870240" w:rsidP="003E3A35">
            <w:pPr>
              <w:jc w:val="center"/>
            </w:pPr>
            <w:r>
              <w:t>Yes</w:t>
            </w:r>
          </w:p>
        </w:tc>
        <w:tc>
          <w:tcPr>
            <w:tcW w:w="368" w:type="dxa"/>
            <w:shd w:val="clear" w:color="auto" w:fill="auto"/>
          </w:tcPr>
          <w:p w:rsidR="00870240" w:rsidRDefault="00870240" w:rsidP="003E3A35">
            <w:pPr>
              <w:jc w:val="center"/>
            </w:pPr>
            <w:r>
              <w:t>No</w:t>
            </w:r>
          </w:p>
        </w:tc>
      </w:tr>
      <w:tr w:rsidR="00870240" w:rsidTr="003E3A35">
        <w:tc>
          <w:tcPr>
            <w:tcW w:w="9889" w:type="dxa"/>
            <w:shd w:val="clear" w:color="auto" w:fill="auto"/>
          </w:tcPr>
          <w:p w:rsidR="00870240" w:rsidRPr="004F44B0" w:rsidRDefault="00870240" w:rsidP="003E3A35">
            <w:pPr>
              <w:autoSpaceDE w:val="0"/>
              <w:autoSpaceDN w:val="0"/>
              <w:adjustRightInd w:val="0"/>
              <w:rPr>
                <w:rFonts w:cs="Arial"/>
              </w:rPr>
            </w:pPr>
            <w:r w:rsidRPr="004F44B0">
              <w:rPr>
                <w:rFonts w:cs="Arial"/>
              </w:rPr>
              <w:t>Patients whom the destruction of their joint is of such severity that delaying surgical</w:t>
            </w:r>
          </w:p>
          <w:p w:rsidR="00870240" w:rsidRPr="004F44B0" w:rsidRDefault="00870240" w:rsidP="003E3A35">
            <w:pPr>
              <w:autoSpaceDE w:val="0"/>
              <w:autoSpaceDN w:val="0"/>
              <w:adjustRightInd w:val="0"/>
              <w:rPr>
                <w:rFonts w:cs="Arial"/>
              </w:rPr>
            </w:pPr>
            <w:proofErr w:type="gramStart"/>
            <w:r w:rsidRPr="004F44B0">
              <w:rPr>
                <w:rFonts w:cs="Arial"/>
              </w:rPr>
              <w:t>correction</w:t>
            </w:r>
            <w:proofErr w:type="gramEnd"/>
            <w:r w:rsidRPr="004F44B0">
              <w:rPr>
                <w:rFonts w:cs="Arial"/>
              </w:rPr>
              <w:t xml:space="preserve"> would increase the technical difficulties of the procedure. (Refer through IFR)</w:t>
            </w:r>
          </w:p>
        </w:tc>
        <w:tc>
          <w:tcPr>
            <w:tcW w:w="425" w:type="dxa"/>
            <w:shd w:val="clear" w:color="auto" w:fill="auto"/>
          </w:tcPr>
          <w:p w:rsidR="00870240" w:rsidRDefault="00870240" w:rsidP="003E3A35">
            <w:pPr>
              <w:jc w:val="center"/>
            </w:pPr>
            <w:r>
              <w:t>Yes</w:t>
            </w:r>
          </w:p>
        </w:tc>
        <w:tc>
          <w:tcPr>
            <w:tcW w:w="368" w:type="dxa"/>
            <w:shd w:val="clear" w:color="auto" w:fill="auto"/>
          </w:tcPr>
          <w:p w:rsidR="00870240" w:rsidRDefault="00870240" w:rsidP="003E3A35">
            <w:pPr>
              <w:jc w:val="center"/>
            </w:pPr>
            <w:r>
              <w:t>No</w:t>
            </w:r>
          </w:p>
        </w:tc>
      </w:tr>
    </w:tbl>
    <w:p w:rsidR="00870240" w:rsidRDefault="00870240" w:rsidP="00870240">
      <w:pPr>
        <w:rPr>
          <w:rFonts w:ascii="Arial,Bold" w:hAnsi="Arial,Bold" w:cs="Arial,Bold"/>
          <w:b/>
          <w:bCs/>
        </w:rPr>
      </w:pPr>
    </w:p>
    <w:p w:rsidR="00870240" w:rsidRDefault="00870240" w:rsidP="00870240">
      <w:pPr>
        <w:rPr>
          <w:b/>
        </w:rPr>
      </w:pPr>
      <w:r w:rsidRPr="00B805FE">
        <w:rPr>
          <w:b/>
        </w:rPr>
        <w:t>Patients with co-morbidities should be optimised prior to referral for possible surgery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64"/>
        <w:gridCol w:w="2670"/>
        <w:gridCol w:w="2670"/>
      </w:tblGrid>
      <w:tr w:rsidR="00870240" w:rsidTr="003E3A35">
        <w:tc>
          <w:tcPr>
            <w:tcW w:w="2376" w:type="dxa"/>
            <w:shd w:val="clear" w:color="auto" w:fill="auto"/>
          </w:tcPr>
          <w:p w:rsidR="00870240" w:rsidRPr="004F44B0" w:rsidRDefault="00870240" w:rsidP="003E3A35">
            <w:pPr>
              <w:jc w:val="center"/>
              <w:rPr>
                <w:b/>
              </w:rPr>
            </w:pPr>
            <w:r w:rsidRPr="004F44B0">
              <w:rPr>
                <w:b/>
              </w:rPr>
              <w:t>Diabetes</w:t>
            </w:r>
          </w:p>
        </w:tc>
        <w:tc>
          <w:tcPr>
            <w:tcW w:w="2964" w:type="dxa"/>
            <w:shd w:val="clear" w:color="auto" w:fill="auto"/>
          </w:tcPr>
          <w:p w:rsidR="00870240" w:rsidRPr="004F44B0" w:rsidRDefault="00870240" w:rsidP="003E3A35">
            <w:pPr>
              <w:jc w:val="center"/>
              <w:rPr>
                <w:b/>
              </w:rPr>
            </w:pPr>
            <w:r w:rsidRPr="004F44B0">
              <w:rPr>
                <w:b/>
              </w:rPr>
              <w:t>Hypertension</w:t>
            </w:r>
          </w:p>
        </w:tc>
        <w:tc>
          <w:tcPr>
            <w:tcW w:w="2671" w:type="dxa"/>
            <w:shd w:val="clear" w:color="auto" w:fill="auto"/>
          </w:tcPr>
          <w:p w:rsidR="00870240" w:rsidRPr="004F44B0" w:rsidRDefault="00870240" w:rsidP="003E3A35">
            <w:pPr>
              <w:jc w:val="center"/>
              <w:rPr>
                <w:b/>
              </w:rPr>
            </w:pPr>
            <w:r w:rsidRPr="004F44B0">
              <w:rPr>
                <w:b/>
              </w:rPr>
              <w:t>Anaemia</w:t>
            </w:r>
          </w:p>
        </w:tc>
        <w:tc>
          <w:tcPr>
            <w:tcW w:w="2671" w:type="dxa"/>
            <w:shd w:val="clear" w:color="auto" w:fill="auto"/>
          </w:tcPr>
          <w:p w:rsidR="00870240" w:rsidRPr="004F44B0" w:rsidRDefault="00870240" w:rsidP="003E3A35">
            <w:pPr>
              <w:jc w:val="center"/>
              <w:rPr>
                <w:b/>
              </w:rPr>
            </w:pPr>
            <w:r w:rsidRPr="004F44B0">
              <w:rPr>
                <w:b/>
              </w:rPr>
              <w:t>Sleep Apnoea</w:t>
            </w:r>
          </w:p>
        </w:tc>
      </w:tr>
      <w:tr w:rsidR="00870240" w:rsidTr="003E3A35">
        <w:tc>
          <w:tcPr>
            <w:tcW w:w="2376" w:type="dxa"/>
            <w:shd w:val="clear" w:color="auto" w:fill="auto"/>
          </w:tcPr>
          <w:p w:rsidR="00870240" w:rsidRPr="004F44B0" w:rsidRDefault="00870240" w:rsidP="003E3A35">
            <w:pPr>
              <w:jc w:val="center"/>
              <w:rPr>
                <w:b/>
              </w:rPr>
            </w:pPr>
            <w:r w:rsidRPr="004F44B0">
              <w:rPr>
                <w:b/>
              </w:rPr>
              <w:t xml:space="preserve">HbA1c </w:t>
            </w:r>
            <w:r w:rsidRPr="004F44B0">
              <w:rPr>
                <w:b/>
                <w:u w:val="single"/>
              </w:rPr>
              <w:t>&lt;</w:t>
            </w:r>
            <w:r w:rsidRPr="004F44B0">
              <w:rPr>
                <w:b/>
              </w:rPr>
              <w:t xml:space="preserve"> 70 </w:t>
            </w:r>
            <w:proofErr w:type="spellStart"/>
            <w:r w:rsidRPr="004F44B0">
              <w:rPr>
                <w:b/>
              </w:rPr>
              <w:t>nmol</w:t>
            </w:r>
            <w:proofErr w:type="spellEnd"/>
            <w:r w:rsidRPr="004F44B0">
              <w:rPr>
                <w:b/>
              </w:rPr>
              <w:t>/ml</w:t>
            </w:r>
          </w:p>
          <w:p w:rsidR="00870240" w:rsidRPr="004F44B0" w:rsidRDefault="00870240" w:rsidP="003E3A35">
            <w:pPr>
              <w:jc w:val="center"/>
              <w:rPr>
                <w:b/>
              </w:rPr>
            </w:pPr>
          </w:p>
        </w:tc>
        <w:tc>
          <w:tcPr>
            <w:tcW w:w="2964" w:type="dxa"/>
            <w:shd w:val="clear" w:color="auto" w:fill="auto"/>
          </w:tcPr>
          <w:p w:rsidR="00870240" w:rsidRPr="004F44B0" w:rsidRDefault="00870240" w:rsidP="003E3A35">
            <w:pPr>
              <w:jc w:val="center"/>
              <w:rPr>
                <w:b/>
              </w:rPr>
            </w:pPr>
            <w:r w:rsidRPr="004F44B0">
              <w:rPr>
                <w:b/>
              </w:rPr>
              <w:t xml:space="preserve">BP </w:t>
            </w:r>
            <w:r w:rsidRPr="004F44B0">
              <w:rPr>
                <w:b/>
                <w:u w:val="single"/>
              </w:rPr>
              <w:t>&lt;</w:t>
            </w:r>
            <w:r w:rsidRPr="004F44B0">
              <w:rPr>
                <w:b/>
              </w:rPr>
              <w:t xml:space="preserve"> 160/100</w:t>
            </w:r>
          </w:p>
          <w:p w:rsidR="00870240" w:rsidRPr="004F44B0" w:rsidRDefault="00870240" w:rsidP="003E3A35">
            <w:pPr>
              <w:jc w:val="center"/>
              <w:rPr>
                <w:b/>
              </w:rPr>
            </w:pPr>
            <w:r w:rsidRPr="004F44B0">
              <w:rPr>
                <w:b/>
              </w:rPr>
              <w:t>Aim for 140/85 non Diabetic</w:t>
            </w:r>
          </w:p>
          <w:p w:rsidR="00870240" w:rsidRPr="004F44B0" w:rsidRDefault="00870240" w:rsidP="003E3A35">
            <w:pPr>
              <w:jc w:val="center"/>
              <w:rPr>
                <w:b/>
              </w:rPr>
            </w:pPr>
            <w:r w:rsidRPr="004F44B0">
              <w:rPr>
                <w:b/>
              </w:rPr>
              <w:t>Aim for 140/80 Diabetic</w:t>
            </w:r>
          </w:p>
        </w:tc>
        <w:tc>
          <w:tcPr>
            <w:tcW w:w="2671" w:type="dxa"/>
            <w:shd w:val="clear" w:color="auto" w:fill="auto"/>
          </w:tcPr>
          <w:p w:rsidR="00870240" w:rsidRPr="004F44B0" w:rsidRDefault="00870240" w:rsidP="003E3A35">
            <w:pPr>
              <w:jc w:val="center"/>
              <w:rPr>
                <w:b/>
              </w:rPr>
            </w:pPr>
            <w:proofErr w:type="spellStart"/>
            <w:r w:rsidRPr="004F44B0">
              <w:rPr>
                <w:b/>
              </w:rPr>
              <w:t>Hb</w:t>
            </w:r>
            <w:proofErr w:type="spellEnd"/>
            <w:r w:rsidRPr="004F44B0">
              <w:rPr>
                <w:b/>
              </w:rPr>
              <w:t xml:space="preserve"> &gt; 13 in men</w:t>
            </w:r>
          </w:p>
          <w:p w:rsidR="00870240" w:rsidRPr="004F44B0" w:rsidRDefault="00870240" w:rsidP="003E3A35">
            <w:pPr>
              <w:jc w:val="center"/>
              <w:rPr>
                <w:b/>
              </w:rPr>
            </w:pPr>
            <w:proofErr w:type="spellStart"/>
            <w:r w:rsidRPr="004F44B0">
              <w:rPr>
                <w:b/>
              </w:rPr>
              <w:t>Hb</w:t>
            </w:r>
            <w:proofErr w:type="spellEnd"/>
            <w:r w:rsidRPr="004F44B0">
              <w:rPr>
                <w:b/>
              </w:rPr>
              <w:t xml:space="preserve"> &gt; 12 in women</w:t>
            </w:r>
          </w:p>
        </w:tc>
        <w:tc>
          <w:tcPr>
            <w:tcW w:w="2671" w:type="dxa"/>
            <w:shd w:val="clear" w:color="auto" w:fill="auto"/>
          </w:tcPr>
          <w:p w:rsidR="00870240" w:rsidRPr="004F44B0" w:rsidRDefault="00870240" w:rsidP="003E3A35">
            <w:pPr>
              <w:jc w:val="center"/>
              <w:rPr>
                <w:b/>
              </w:rPr>
            </w:pPr>
            <w:r w:rsidRPr="004F44B0">
              <w:rPr>
                <w:b/>
              </w:rPr>
              <w:t xml:space="preserve">Referred for Sleep Studies with STOP BANG Score </w:t>
            </w:r>
          </w:p>
          <w:p w:rsidR="00870240" w:rsidRPr="004F44B0" w:rsidRDefault="00870240" w:rsidP="003E3A35">
            <w:pPr>
              <w:jc w:val="center"/>
              <w:rPr>
                <w:b/>
              </w:rPr>
            </w:pPr>
            <w:r w:rsidRPr="004F44B0">
              <w:rPr>
                <w:b/>
                <w:u w:val="single"/>
              </w:rPr>
              <w:t>&gt;</w:t>
            </w:r>
            <w:r w:rsidRPr="004F44B0">
              <w:rPr>
                <w:b/>
              </w:rPr>
              <w:t xml:space="preserve"> 5</w:t>
            </w:r>
          </w:p>
        </w:tc>
      </w:tr>
    </w:tbl>
    <w:p w:rsidR="00870240" w:rsidRPr="00B805FE" w:rsidRDefault="00870240" w:rsidP="00870240">
      <w:pPr>
        <w:rPr>
          <w:b/>
        </w:rPr>
      </w:pPr>
    </w:p>
    <w:p w:rsidR="00870240" w:rsidRDefault="00870240" w:rsidP="00870240"/>
    <w:p w:rsidR="00870240" w:rsidRDefault="00870240" w:rsidP="00870240">
      <w:pPr>
        <w:rPr>
          <w:rFonts w:ascii="Arial,Bold" w:hAnsi="Arial,Bold" w:cs="Arial,Bold"/>
          <w:b/>
          <w:bCs/>
        </w:rPr>
      </w:pPr>
    </w:p>
    <w:p w:rsidR="00870240" w:rsidRDefault="00870240" w:rsidP="00870240">
      <w:pPr>
        <w:rPr>
          <w:rFonts w:ascii="Arial,Bold" w:hAnsi="Arial,Bold" w:cs="Arial,Bold"/>
          <w:b/>
          <w:bCs/>
        </w:rPr>
      </w:pPr>
    </w:p>
    <w:p w:rsidR="00870240" w:rsidRPr="00C91E99" w:rsidRDefault="00870240" w:rsidP="00870240">
      <w:pPr>
        <w:autoSpaceDE w:val="0"/>
        <w:autoSpaceDN w:val="0"/>
        <w:adjustRightInd w:val="0"/>
        <w:rPr>
          <w:rFonts w:cs="Arial"/>
        </w:rPr>
      </w:pPr>
    </w:p>
    <w:p w:rsidR="00F950F8" w:rsidRDefault="00870240" w:rsidP="00870240">
      <w:pPr>
        <w:autoSpaceDE w:val="0"/>
        <w:autoSpaceDN w:val="0"/>
        <w:adjustRightInd w:val="0"/>
      </w:pPr>
      <w:r>
        <w:tab/>
      </w:r>
      <w:r>
        <w:tab/>
      </w:r>
      <w:r>
        <w:tab/>
      </w:r>
      <w:r>
        <w:tab/>
      </w:r>
      <w:r w:rsidR="00BF0091">
        <w:rPr>
          <w:b/>
        </w:rPr>
        <w:br w:type="page"/>
      </w:r>
      <w:r w:rsidR="00BF0091">
        <w:lastRenderedPageBreak/>
        <w:tab/>
      </w:r>
      <w:r w:rsidR="00BF0091">
        <w:tab/>
      </w:r>
      <w:r w:rsidR="00BF0091">
        <w:tab/>
      </w:r>
      <w:r w:rsidR="00BF0091">
        <w:tab/>
      </w:r>
      <w:r w:rsidR="00BF0091">
        <w:tab/>
      </w:r>
    </w:p>
    <w:p w:rsidR="00F950F8" w:rsidRDefault="002F2C38" w:rsidP="00BF0091">
      <w:pPr>
        <w:autoSpaceDE w:val="0"/>
        <w:autoSpaceDN w:val="0"/>
        <w:adjustRightInd w:val="0"/>
      </w:pPr>
      <w:r>
        <w:rPr>
          <w:noProof/>
          <w:lang w:eastAsia="en-GB"/>
        </w:rPr>
        <mc:AlternateContent>
          <mc:Choice Requires="wpg">
            <w:drawing>
              <wp:anchor distT="0" distB="0" distL="114300" distR="114300" simplePos="0" relativeHeight="251645440" behindDoc="0" locked="0" layoutInCell="1" allowOverlap="1" wp14:anchorId="3B0877F4" wp14:editId="4EEEAE66">
                <wp:simplePos x="0" y="0"/>
                <wp:positionH relativeFrom="column">
                  <wp:posOffset>-148590</wp:posOffset>
                </wp:positionH>
                <wp:positionV relativeFrom="paragraph">
                  <wp:posOffset>81280</wp:posOffset>
                </wp:positionV>
                <wp:extent cx="6838950" cy="1666875"/>
                <wp:effectExtent l="0" t="0" r="0" b="28575"/>
                <wp:wrapNone/>
                <wp:docPr id="9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99" name="Text Box 2"/>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BF0091">
                              <w:pPr>
                                <w:rPr>
                                  <w:rFonts w:cs="Arial"/>
                                </w:rPr>
                              </w:pPr>
                              <w:r w:rsidRPr="008A74BB">
                                <w:rPr>
                                  <w:rFonts w:cs="Arial"/>
                                </w:rPr>
                                <w:t>Patient Name</w:t>
                              </w:r>
                              <w:r>
                                <w:rPr>
                                  <w:rFonts w:cs="Arial"/>
                                </w:rPr>
                                <w:t>:</w:t>
                              </w:r>
                            </w:p>
                            <w:p w:rsidR="0010510D" w:rsidRDefault="0010510D" w:rsidP="00BF0091">
                              <w:pPr>
                                <w:rPr>
                                  <w:rFonts w:cs="Arial"/>
                                </w:rPr>
                              </w:pPr>
                              <w:r>
                                <w:rPr>
                                  <w:rFonts w:cs="Arial"/>
                                </w:rPr>
                                <w:t>Address:</w:t>
                              </w:r>
                            </w:p>
                            <w:p w:rsidR="0010510D" w:rsidRDefault="0010510D" w:rsidP="00BF0091">
                              <w:pPr>
                                <w:rPr>
                                  <w:rFonts w:cs="Arial"/>
                                </w:rPr>
                              </w:pPr>
                              <w:r>
                                <w:rPr>
                                  <w:rFonts w:cs="Arial"/>
                                </w:rPr>
                                <w:t>Date of Birth:</w:t>
                              </w:r>
                            </w:p>
                            <w:p w:rsidR="0010510D" w:rsidRDefault="0010510D" w:rsidP="00BF0091">
                              <w:pPr>
                                <w:rPr>
                                  <w:rFonts w:cs="Arial"/>
                                </w:rPr>
                              </w:pPr>
                              <w:r>
                                <w:rPr>
                                  <w:rFonts w:cs="Arial"/>
                                </w:rPr>
                                <w:t>NHS Number</w:t>
                              </w:r>
                            </w:p>
                            <w:p w:rsidR="0010510D" w:rsidRDefault="0010510D" w:rsidP="00BF0091">
                              <w:pPr>
                                <w:rPr>
                                  <w:rFonts w:cs="Arial"/>
                                </w:rPr>
                              </w:pPr>
                              <w:r>
                                <w:rPr>
                                  <w:rFonts w:cs="Arial"/>
                                </w:rPr>
                                <w:t xml:space="preserve">Consultant/Service to whom referral will be made:                                       </w:t>
                              </w:r>
                            </w:p>
                            <w:p w:rsidR="0010510D" w:rsidRPr="008A74BB" w:rsidRDefault="0010510D" w:rsidP="00BF0091">
                              <w:pPr>
                                <w:rPr>
                                  <w:rFonts w:cs="Arial"/>
                                </w:rPr>
                              </w:pPr>
                            </w:p>
                          </w:txbxContent>
                        </wps:txbx>
                        <wps:bodyPr rot="0" vert="horz" wrap="square" lIns="91440" tIns="45720" rIns="91440" bIns="45720" anchor="t" anchorCtr="0" upright="1">
                          <a:noAutofit/>
                        </wps:bodyPr>
                      </wps:wsp>
                      <wps:wsp>
                        <wps:cNvPr id="100" name="Text Box 3"/>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BF0091">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6" style="position:absolute;left:0;text-align:left;margin-left:-11.7pt;margin-top:6.4pt;width:538.5pt;height:131.25pt;z-index:251645440;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">
                <v:shape id="_x0000_s1057"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77r8A&#10;AADbAAAADwAAAGRycy9kb3ducmV2LnhtbESPQYvCMBSE74L/ITzBm6YqiK1G0YUF2Zvai7dH82yL&#10;zUtJoq3/fiMIHoeZ+YbZ7HrTiCc5X1tWMJsmIIgLq2suFeSX38kKhA/IGhvLpOBFHnbb4WCDmbYd&#10;n+h5DqWIEPYZKqhCaDMpfVGRQT+1LXH0btYZDFG6UmqHXYSbRs6TZCkN1hwXKmzpp6Lifn4YBcfl&#10;IVwp1396MV/YLpeFuzVeqfGo369BBOrDN/xpH7WCNIX3l/g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nvuvwAAANsAAAAPAAAAAAAAAAAAAAAAAJgCAABkcnMvZG93bnJl&#10;di54bWxQSwUGAAAAAAQABAD1AAAAhAMAAAAA&#10;" strokeweight=".5pt">
                  <v:textbox>
                    <w:txbxContent>
                      <w:p w:rsidR="0010510D" w:rsidRDefault="0010510D" w:rsidP="00BF0091">
                        <w:pPr>
                          <w:rPr>
                            <w:rFonts w:cs="Arial"/>
                          </w:rPr>
                        </w:pPr>
                        <w:r w:rsidRPr="008A74BB">
                          <w:rPr>
                            <w:rFonts w:cs="Arial"/>
                          </w:rPr>
                          <w:t>Patient Name</w:t>
                        </w:r>
                        <w:r>
                          <w:rPr>
                            <w:rFonts w:cs="Arial"/>
                          </w:rPr>
                          <w:t>:</w:t>
                        </w:r>
                      </w:p>
                      <w:p w:rsidR="0010510D" w:rsidRDefault="0010510D" w:rsidP="00BF0091">
                        <w:pPr>
                          <w:rPr>
                            <w:rFonts w:cs="Arial"/>
                          </w:rPr>
                        </w:pPr>
                        <w:r>
                          <w:rPr>
                            <w:rFonts w:cs="Arial"/>
                          </w:rPr>
                          <w:t>Address:</w:t>
                        </w:r>
                      </w:p>
                      <w:p w:rsidR="0010510D" w:rsidRDefault="0010510D" w:rsidP="00BF0091">
                        <w:pPr>
                          <w:rPr>
                            <w:rFonts w:cs="Arial"/>
                          </w:rPr>
                        </w:pPr>
                        <w:r>
                          <w:rPr>
                            <w:rFonts w:cs="Arial"/>
                          </w:rPr>
                          <w:t>Date of Birth:</w:t>
                        </w:r>
                      </w:p>
                      <w:p w:rsidR="0010510D" w:rsidRDefault="0010510D" w:rsidP="00BF0091">
                        <w:pPr>
                          <w:rPr>
                            <w:rFonts w:cs="Arial"/>
                          </w:rPr>
                        </w:pPr>
                        <w:r>
                          <w:rPr>
                            <w:rFonts w:cs="Arial"/>
                          </w:rPr>
                          <w:t>NHS Number</w:t>
                        </w:r>
                      </w:p>
                      <w:p w:rsidR="0010510D" w:rsidRDefault="0010510D" w:rsidP="00BF0091">
                        <w:pPr>
                          <w:rPr>
                            <w:rFonts w:cs="Arial"/>
                          </w:rPr>
                        </w:pPr>
                        <w:r>
                          <w:rPr>
                            <w:rFonts w:cs="Arial"/>
                          </w:rPr>
                          <w:t xml:space="preserve">Consultant/Service to whom referral will be made:                                       </w:t>
                        </w:r>
                      </w:p>
                      <w:p w:rsidR="0010510D" w:rsidRPr="008A74BB" w:rsidRDefault="0010510D" w:rsidP="00BF0091">
                        <w:pPr>
                          <w:rPr>
                            <w:rFonts w:cs="Arial"/>
                          </w:rPr>
                        </w:pPr>
                      </w:p>
                    </w:txbxContent>
                  </v:textbox>
                </v:shape>
                <v:shape id="Text Box 3" o:spid="_x0000_s1058"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dyMEA&#10;AADcAAAADwAAAGRycy9kb3ducmV2LnhtbESPT4sCMQzF74LfoUTYm3ZclkVGq4gg7Enw7zlM43Rw&#10;mg5t1dFPvzks7C3hvbz3y2LV+1Y9KKYmsIHppABFXAXbcG3gdNyOZ6BSRrbYBiYDL0qwWg4HCyxt&#10;ePKeHodcKwnhVKIBl3NXap0qRx7TJHTEol1D9JhljbW2EZ8S7lv9WRTf2mPD0uCwo42j6na4ewOX&#10;2r8v52kXnfXtF+/er+MpNMZ8jPr1HFSmPv+b/65/rOAXgi/PyAR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EXcjBAAAA3AAAAA8AAAAAAAAAAAAAAAAAmAIAAGRycy9kb3du&#10;cmV2LnhtbFBLBQYAAAAABAAEAPUAAACGAwAAAAA=&#10;" stroked="f" strokeweight=".5pt">
                  <v:textbox>
                    <w:txbxContent>
                      <w:p w:rsidR="0010510D" w:rsidRPr="008A74BB" w:rsidRDefault="0010510D" w:rsidP="00BF0091">
                        <w:pPr>
                          <w:rPr>
                            <w:b/>
                          </w:rPr>
                        </w:pPr>
                        <w:r w:rsidRPr="008A74BB">
                          <w:rPr>
                            <w:b/>
                          </w:rPr>
                          <w:t>Please send this form with the referral letter.</w:t>
                        </w:r>
                      </w:p>
                    </w:txbxContent>
                  </v:textbox>
                </v:shape>
              </v:group>
            </w:pict>
          </mc:Fallback>
        </mc:AlternateContent>
      </w:r>
    </w:p>
    <w:p w:rsidR="00F950F8" w:rsidRDefault="00F950F8" w:rsidP="00BF0091">
      <w:pPr>
        <w:autoSpaceDE w:val="0"/>
        <w:autoSpaceDN w:val="0"/>
        <w:adjustRightInd w:val="0"/>
      </w:pPr>
    </w:p>
    <w:p w:rsidR="00F950F8" w:rsidRDefault="00F950F8" w:rsidP="00BF0091">
      <w:pPr>
        <w:autoSpaceDE w:val="0"/>
        <w:autoSpaceDN w:val="0"/>
        <w:adjustRightInd w:val="0"/>
      </w:pPr>
    </w:p>
    <w:p w:rsidR="00F950F8" w:rsidRDefault="00F950F8" w:rsidP="00BF0091">
      <w:pPr>
        <w:autoSpaceDE w:val="0"/>
        <w:autoSpaceDN w:val="0"/>
        <w:adjustRightInd w:val="0"/>
      </w:pPr>
    </w:p>
    <w:p w:rsidR="00F950F8" w:rsidRDefault="00F950F8" w:rsidP="00BF0091">
      <w:pPr>
        <w:autoSpaceDE w:val="0"/>
        <w:autoSpaceDN w:val="0"/>
        <w:adjustRightInd w:val="0"/>
      </w:pPr>
    </w:p>
    <w:p w:rsidR="00BF0091" w:rsidRDefault="00BF0091" w:rsidP="00BF0091">
      <w:pPr>
        <w:autoSpaceDE w:val="0"/>
        <w:autoSpaceDN w:val="0"/>
        <w:adjustRightInd w:val="0"/>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r w:rsidR="00781684">
        <w:tab/>
      </w:r>
    </w:p>
    <w:p w:rsidR="00BF0091" w:rsidRDefault="00BF0091" w:rsidP="00BF0091">
      <w:pPr>
        <w:autoSpaceDE w:val="0"/>
        <w:autoSpaceDN w:val="0"/>
        <w:adjustRightInd w:val="0"/>
      </w:pPr>
    </w:p>
    <w:p w:rsidR="00BF0091" w:rsidRDefault="00870240" w:rsidP="00BF0091">
      <w:pPr>
        <w:autoSpaceDE w:val="0"/>
        <w:autoSpaceDN w:val="0"/>
        <w:adjustRightInd w:val="0"/>
      </w:pPr>
      <w:r>
        <w:tab/>
      </w:r>
      <w:r>
        <w:tab/>
      </w:r>
      <w:r>
        <w:tab/>
      </w:r>
      <w:r>
        <w:tab/>
      </w:r>
      <w:r w:rsidR="00BF0091">
        <w:tab/>
      </w:r>
      <w:r w:rsidR="00BF0091">
        <w:tab/>
      </w:r>
      <w:r w:rsidR="00BF0091">
        <w:tab/>
      </w:r>
      <w:r w:rsidR="00BF0091">
        <w:tab/>
      </w:r>
      <w:r w:rsidR="00BF0091">
        <w:tab/>
      </w:r>
      <w:r w:rsidR="00BF0091">
        <w:tab/>
      </w:r>
      <w:r w:rsidR="00BF0091">
        <w:tab/>
      </w:r>
      <w:r w:rsidR="00BF0091">
        <w:tab/>
      </w:r>
      <w:r w:rsidR="00BF0091">
        <w:tab/>
      </w:r>
    </w:p>
    <w:p w:rsidR="00BF0091" w:rsidRDefault="00BF0091" w:rsidP="00BF0091">
      <w:pPr>
        <w:autoSpaceDE w:val="0"/>
        <w:autoSpaceDN w:val="0"/>
        <w:adjustRightInd w:val="0"/>
        <w:rPr>
          <w:rFonts w:cs="Arial"/>
          <w:b/>
          <w:bCs/>
          <w:sz w:val="24"/>
          <w:szCs w:val="24"/>
        </w:rPr>
      </w:pPr>
      <w:proofErr w:type="gramStart"/>
      <w:r>
        <w:rPr>
          <w:rFonts w:cs="Arial"/>
          <w:b/>
          <w:bCs/>
          <w:sz w:val="24"/>
          <w:szCs w:val="24"/>
        </w:rPr>
        <w:t>Carpal Tunnel Syndrome Surgery.</w:t>
      </w:r>
      <w:proofErr w:type="gramEnd"/>
    </w:p>
    <w:p w:rsidR="00BF0091" w:rsidRDefault="00BF0091" w:rsidP="00BF0091">
      <w:pPr>
        <w:autoSpaceDE w:val="0"/>
        <w:autoSpaceDN w:val="0"/>
        <w:adjustRightInd w:val="0"/>
        <w:rPr>
          <w:rFonts w:cs="Arial"/>
          <w:sz w:val="20"/>
        </w:rPr>
      </w:pPr>
    </w:p>
    <w:p w:rsidR="00BF0091" w:rsidRDefault="00BF0091" w:rsidP="00BF0091">
      <w:pPr>
        <w:autoSpaceDE w:val="0"/>
        <w:autoSpaceDN w:val="0"/>
        <w:adjustRightInd w:val="0"/>
        <w:rPr>
          <w:rFonts w:cs="Arial"/>
          <w:sz w:val="20"/>
        </w:rPr>
      </w:pPr>
    </w:p>
    <w:p w:rsidR="00BF0091" w:rsidRPr="00215325" w:rsidRDefault="00BF0091" w:rsidP="00BF0091">
      <w:pPr>
        <w:pStyle w:val="NoSpacing"/>
        <w:rPr>
          <w:rFonts w:ascii="Arial" w:hAnsi="Arial" w:cs="Arial"/>
        </w:rPr>
      </w:pPr>
      <w:r w:rsidRPr="00215325">
        <w:rPr>
          <w:rFonts w:ascii="Arial" w:hAnsi="Arial" w:cs="Arial"/>
        </w:rPr>
        <w:t>Instructions for use:</w:t>
      </w:r>
    </w:p>
    <w:p w:rsidR="00BF0091" w:rsidRPr="00215325" w:rsidRDefault="00BF0091" w:rsidP="00BF0091">
      <w:pPr>
        <w:pStyle w:val="NoSpacing"/>
        <w:rPr>
          <w:rFonts w:ascii="Arial" w:hAnsi="Arial" w:cs="Arial"/>
        </w:rPr>
      </w:pPr>
      <w:r w:rsidRPr="00215325">
        <w:rPr>
          <w:rFonts w:ascii="Arial" w:hAnsi="Arial" w:cs="Arial"/>
          <w:b/>
          <w:bCs/>
        </w:rPr>
        <w:t>To Referring Clinicians (e.g. GP’s)</w:t>
      </w:r>
      <w:r w:rsidRPr="00215325">
        <w:rPr>
          <w:rFonts w:ascii="Arial" w:hAnsi="Arial" w:cs="Arial"/>
        </w:rPr>
        <w:t>: Please refer to the above policy and complete the following form prior</w:t>
      </w:r>
    </w:p>
    <w:p w:rsidR="00BF0091" w:rsidRPr="00215325" w:rsidRDefault="00BF0091" w:rsidP="00BF0091">
      <w:pPr>
        <w:pStyle w:val="NoSpacing"/>
        <w:rPr>
          <w:rFonts w:ascii="Arial" w:hAnsi="Arial" w:cs="Arial"/>
        </w:rPr>
      </w:pPr>
      <w:proofErr w:type="gramStart"/>
      <w:r w:rsidRPr="00215325">
        <w:rPr>
          <w:rFonts w:ascii="Arial" w:hAnsi="Arial" w:cs="Arial"/>
        </w:rPr>
        <w:t>to</w:t>
      </w:r>
      <w:proofErr w:type="gramEnd"/>
      <w:r w:rsidRPr="00215325">
        <w:rPr>
          <w:rFonts w:ascii="Arial" w:hAnsi="Arial" w:cs="Arial"/>
        </w:rPr>
        <w:t xml:space="preserve"> referral.</w:t>
      </w:r>
    </w:p>
    <w:p w:rsidR="00215325" w:rsidRDefault="00215325" w:rsidP="00215325">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p>
    <w:p w:rsidR="00215325" w:rsidRPr="00215325" w:rsidRDefault="00215325" w:rsidP="00BF0091">
      <w:pPr>
        <w:pStyle w:val="NoSpacing"/>
        <w:rPr>
          <w:rFonts w:ascii="Arial" w:hAnsi="Arial" w:cs="Arial"/>
        </w:rPr>
      </w:pPr>
    </w:p>
    <w:p w:rsidR="00BF0091" w:rsidRPr="00215325" w:rsidRDefault="00B35129" w:rsidP="00BF0091">
      <w:pPr>
        <w:pStyle w:val="NoSpacing"/>
        <w:rPr>
          <w:rFonts w:ascii="Arial" w:hAnsi="Arial" w:cs="Arial"/>
          <w:u w:val="single"/>
        </w:rPr>
      </w:pPr>
      <w:r w:rsidRPr="00215325">
        <w:rPr>
          <w:rFonts w:ascii="Arial" w:hAnsi="Arial" w:cs="Arial"/>
          <w:u w:val="single"/>
        </w:rPr>
        <w:t>The</w:t>
      </w:r>
      <w:r w:rsidR="00BF0091" w:rsidRPr="00215325">
        <w:rPr>
          <w:rFonts w:ascii="Arial" w:hAnsi="Arial" w:cs="Arial"/>
          <w:u w:val="single"/>
        </w:rPr>
        <w:t xml:space="preserve"> CCG will only fund Carpal Tunnel Surgery when the following criteria are met:</w:t>
      </w:r>
    </w:p>
    <w:p w:rsidR="00BF0091" w:rsidRDefault="00BF0091" w:rsidP="00BF0091">
      <w:pPr>
        <w:pStyle w:val="NoSpacing"/>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660"/>
        <w:gridCol w:w="700"/>
      </w:tblGrid>
      <w:tr w:rsidR="00BF0091" w:rsidTr="004F44B0">
        <w:tc>
          <w:tcPr>
            <w:tcW w:w="9322" w:type="dxa"/>
            <w:shd w:val="clear" w:color="auto" w:fill="auto"/>
          </w:tcPr>
          <w:p w:rsidR="00BF0091" w:rsidRPr="004F44B0" w:rsidRDefault="00BF0091" w:rsidP="004F44B0">
            <w:pPr>
              <w:autoSpaceDE w:val="0"/>
              <w:autoSpaceDN w:val="0"/>
              <w:adjustRightInd w:val="0"/>
              <w:rPr>
                <w:rFonts w:cs="Arial"/>
                <w:i/>
                <w:iCs/>
              </w:rPr>
            </w:pPr>
            <w:r w:rsidRPr="004F44B0">
              <w:rPr>
                <w:rFonts w:cs="Arial"/>
                <w:i/>
                <w:iCs/>
              </w:rPr>
              <w:t xml:space="preserve">In ordinary circumstances*, referral should not be considered unless the patient meets </w:t>
            </w:r>
            <w:r w:rsidRPr="004F44B0">
              <w:rPr>
                <w:rFonts w:cs="Arial"/>
                <w:b/>
                <w:bCs/>
                <w:i/>
                <w:iCs/>
              </w:rPr>
              <w:t xml:space="preserve">one or more </w:t>
            </w:r>
            <w:r w:rsidRPr="004F44B0">
              <w:rPr>
                <w:rFonts w:cs="Arial"/>
                <w:i/>
                <w:iCs/>
              </w:rPr>
              <w:t>of the following criteria.</w:t>
            </w:r>
          </w:p>
        </w:tc>
        <w:tc>
          <w:tcPr>
            <w:tcW w:w="1360" w:type="dxa"/>
            <w:gridSpan w:val="2"/>
            <w:shd w:val="clear" w:color="auto" w:fill="auto"/>
          </w:tcPr>
          <w:p w:rsidR="00BF0091" w:rsidRPr="004F44B0" w:rsidRDefault="00BF0091" w:rsidP="004F44B0">
            <w:pPr>
              <w:pStyle w:val="NoSpacing"/>
              <w:jc w:val="center"/>
              <w:rPr>
                <w:rFonts w:ascii="Arial" w:hAnsi="Arial" w:cs="Arial"/>
                <w:u w:val="single"/>
              </w:rPr>
            </w:pPr>
            <w:r w:rsidRPr="004F44B0">
              <w:rPr>
                <w:rFonts w:ascii="Arial" w:hAnsi="Arial" w:cs="Arial"/>
                <w:sz w:val="20"/>
                <w:szCs w:val="20"/>
              </w:rPr>
              <w:t>Delete as appropriate</w:t>
            </w:r>
          </w:p>
        </w:tc>
      </w:tr>
      <w:tr w:rsidR="00BF0091" w:rsidTr="004F44B0">
        <w:tc>
          <w:tcPr>
            <w:tcW w:w="9322" w:type="dxa"/>
            <w:shd w:val="clear" w:color="auto" w:fill="auto"/>
          </w:tcPr>
          <w:p w:rsidR="00BF0091" w:rsidRPr="004F44B0" w:rsidRDefault="00215325" w:rsidP="00215325">
            <w:pPr>
              <w:autoSpaceDE w:val="0"/>
              <w:autoSpaceDN w:val="0"/>
              <w:adjustRightInd w:val="0"/>
              <w:rPr>
                <w:rFonts w:cs="Arial"/>
              </w:rPr>
            </w:pPr>
            <w:r>
              <w:rPr>
                <w:rFonts w:cs="Arial"/>
              </w:rPr>
              <w:t>**</w:t>
            </w:r>
            <w:r w:rsidR="00BF0091" w:rsidRPr="004F44B0">
              <w:rPr>
                <w:rFonts w:cs="Arial"/>
              </w:rPr>
              <w:t xml:space="preserve">Severe symptoms at presentation (including sensory blunting, muscle wasting, weakness on </w:t>
            </w:r>
            <w:proofErr w:type="spellStart"/>
            <w:r w:rsidR="00BF0091" w:rsidRPr="004F44B0">
              <w:rPr>
                <w:rFonts w:cs="Arial"/>
              </w:rPr>
              <w:t>thenar</w:t>
            </w:r>
            <w:proofErr w:type="spellEnd"/>
            <w:r w:rsidR="00BF0091" w:rsidRPr="004F44B0">
              <w:rPr>
                <w:rFonts w:cs="Arial"/>
              </w:rPr>
              <w:t xml:space="preserve"> abduction or symptoms that significantly interfere with daily activities)</w:t>
            </w:r>
            <w:r w:rsidRPr="00215325">
              <w:rPr>
                <w:rFonts w:cs="Arial"/>
                <w:color w:val="FF0000"/>
              </w:rPr>
              <w:t>***</w:t>
            </w:r>
          </w:p>
        </w:tc>
        <w:tc>
          <w:tcPr>
            <w:tcW w:w="660" w:type="dxa"/>
            <w:shd w:val="clear" w:color="auto" w:fill="auto"/>
          </w:tcPr>
          <w:p w:rsidR="00BF0091" w:rsidRPr="004F44B0" w:rsidRDefault="00BF0091" w:rsidP="004F44B0">
            <w:pPr>
              <w:pStyle w:val="NoSpacing"/>
              <w:jc w:val="center"/>
              <w:rPr>
                <w:rFonts w:ascii="Arial" w:hAnsi="Arial" w:cs="Arial"/>
              </w:rPr>
            </w:pPr>
            <w:r w:rsidRPr="004F44B0">
              <w:rPr>
                <w:rFonts w:ascii="Arial" w:hAnsi="Arial" w:cs="Arial"/>
              </w:rPr>
              <w:t>Yes</w:t>
            </w:r>
          </w:p>
        </w:tc>
        <w:tc>
          <w:tcPr>
            <w:tcW w:w="700" w:type="dxa"/>
            <w:shd w:val="clear" w:color="auto" w:fill="auto"/>
          </w:tcPr>
          <w:p w:rsidR="00BF0091" w:rsidRPr="004F44B0" w:rsidRDefault="00BF0091" w:rsidP="004F44B0">
            <w:pPr>
              <w:pStyle w:val="NoSpacing"/>
              <w:jc w:val="center"/>
              <w:rPr>
                <w:rFonts w:ascii="Arial" w:hAnsi="Arial" w:cs="Arial"/>
              </w:rPr>
            </w:pPr>
            <w:r w:rsidRPr="004F44B0">
              <w:rPr>
                <w:rFonts w:ascii="Arial" w:hAnsi="Arial" w:cs="Arial"/>
              </w:rPr>
              <w:t>No</w:t>
            </w:r>
          </w:p>
        </w:tc>
      </w:tr>
      <w:tr w:rsidR="00BF0091" w:rsidTr="004F44B0">
        <w:tc>
          <w:tcPr>
            <w:tcW w:w="9322" w:type="dxa"/>
            <w:shd w:val="clear" w:color="auto" w:fill="auto"/>
          </w:tcPr>
          <w:p w:rsidR="00BF0091" w:rsidRPr="004F44B0" w:rsidRDefault="00BF0091" w:rsidP="004F44B0">
            <w:pPr>
              <w:autoSpaceDE w:val="0"/>
              <w:autoSpaceDN w:val="0"/>
              <w:adjustRightInd w:val="0"/>
              <w:rPr>
                <w:rFonts w:cs="Arial"/>
              </w:rPr>
            </w:pPr>
            <w:r w:rsidRPr="004F44B0">
              <w:rPr>
                <w:rFonts w:cs="Arial"/>
              </w:rPr>
              <w:t>If there is no improvement in mild-moderate symptoms after 6 months conservative management which includes nocturnal splinting used for at least 8 weeks (documentation of dates and type(s) of conservative measures is required)</w:t>
            </w:r>
          </w:p>
        </w:tc>
        <w:tc>
          <w:tcPr>
            <w:tcW w:w="660" w:type="dxa"/>
            <w:shd w:val="clear" w:color="auto" w:fill="auto"/>
          </w:tcPr>
          <w:p w:rsidR="00BF0091" w:rsidRPr="004F44B0" w:rsidRDefault="00BF0091" w:rsidP="004F44B0">
            <w:pPr>
              <w:pStyle w:val="NoSpacing"/>
              <w:jc w:val="center"/>
              <w:rPr>
                <w:rFonts w:ascii="Arial" w:hAnsi="Arial" w:cs="Arial"/>
              </w:rPr>
            </w:pPr>
            <w:r w:rsidRPr="004F44B0">
              <w:rPr>
                <w:rFonts w:ascii="Arial" w:hAnsi="Arial" w:cs="Arial"/>
              </w:rPr>
              <w:t>Yes</w:t>
            </w:r>
          </w:p>
        </w:tc>
        <w:tc>
          <w:tcPr>
            <w:tcW w:w="700" w:type="dxa"/>
            <w:shd w:val="clear" w:color="auto" w:fill="auto"/>
          </w:tcPr>
          <w:p w:rsidR="00BF0091" w:rsidRPr="004F44B0" w:rsidRDefault="00BF0091" w:rsidP="004F44B0">
            <w:pPr>
              <w:pStyle w:val="NoSpacing"/>
              <w:jc w:val="center"/>
              <w:rPr>
                <w:rFonts w:ascii="Arial" w:hAnsi="Arial" w:cs="Arial"/>
              </w:rPr>
            </w:pPr>
            <w:r w:rsidRPr="004F44B0">
              <w:rPr>
                <w:rFonts w:ascii="Arial" w:hAnsi="Arial" w:cs="Arial"/>
              </w:rPr>
              <w:t>No</w:t>
            </w:r>
          </w:p>
        </w:tc>
      </w:tr>
    </w:tbl>
    <w:p w:rsidR="00BF0091" w:rsidRDefault="00BF0091" w:rsidP="00BF0091">
      <w:pPr>
        <w:pStyle w:val="NoSpacing"/>
        <w:rPr>
          <w:rFonts w:ascii="Arial" w:hAnsi="Arial" w:cs="Arial"/>
          <w:u w:val="single"/>
        </w:rPr>
      </w:pPr>
    </w:p>
    <w:p w:rsidR="00BF0091" w:rsidRDefault="00BF0091" w:rsidP="00BF0091">
      <w:pPr>
        <w:autoSpaceDE w:val="0"/>
        <w:autoSpaceDN w:val="0"/>
        <w:adjustRightInd w:val="0"/>
        <w:rPr>
          <w:rFonts w:cs="Arial"/>
          <w:i/>
          <w:iCs/>
        </w:rPr>
      </w:pPr>
      <w:r w:rsidRPr="007242DB">
        <w:rPr>
          <w:rFonts w:cs="Arial"/>
          <w:i/>
          <w:iCs/>
        </w:rPr>
        <w:t xml:space="preserve">* If clinician considers need for referral/treatment on clinical grounds outside of these criteria, please refer to </w:t>
      </w:r>
      <w:r w:rsidR="00B35129">
        <w:rPr>
          <w:rFonts w:cs="Arial"/>
          <w:i/>
          <w:iCs/>
        </w:rPr>
        <w:t>the</w:t>
      </w:r>
      <w:r>
        <w:rPr>
          <w:rFonts w:cs="Arial"/>
          <w:i/>
          <w:iCs/>
        </w:rPr>
        <w:t xml:space="preserve"> individual </w:t>
      </w:r>
      <w:r w:rsidRPr="007242DB">
        <w:rPr>
          <w:rFonts w:cs="Arial"/>
          <w:i/>
          <w:iCs/>
        </w:rPr>
        <w:t>funding requests policy for further information.</w:t>
      </w:r>
    </w:p>
    <w:p w:rsidR="00BF0091" w:rsidRDefault="00BF0091" w:rsidP="00BF0091">
      <w:pPr>
        <w:autoSpaceDE w:val="0"/>
        <w:autoSpaceDN w:val="0"/>
        <w:adjustRightInd w:val="0"/>
        <w:rPr>
          <w:rFonts w:cs="Arial"/>
          <w:i/>
          <w:iCs/>
        </w:rPr>
      </w:pPr>
    </w:p>
    <w:p w:rsidR="00BF0091" w:rsidRDefault="00BF0091" w:rsidP="00BF0091">
      <w:pPr>
        <w:autoSpaceDE w:val="0"/>
        <w:autoSpaceDN w:val="0"/>
        <w:adjustRightInd w:val="0"/>
        <w:rPr>
          <w:rFonts w:cs="Arial"/>
        </w:rPr>
      </w:pPr>
      <w:r>
        <w:rPr>
          <w:rFonts w:cs="Arial"/>
        </w:rPr>
        <w:t>**</w:t>
      </w:r>
      <w:r w:rsidRPr="00D24B45">
        <w:rPr>
          <w:rFonts w:cs="Arial"/>
        </w:rPr>
        <w:t>This criterion includes all individuals whose symptoms are severe where six months conservative management would be detrimental to the management of the condition. Evidence should be provided to demonstrate severity of symptoms.</w:t>
      </w:r>
    </w:p>
    <w:p w:rsidR="00215325" w:rsidRDefault="00215325" w:rsidP="00BF0091">
      <w:pPr>
        <w:autoSpaceDE w:val="0"/>
        <w:autoSpaceDN w:val="0"/>
        <w:adjustRightInd w:val="0"/>
        <w:rPr>
          <w:rFonts w:cs="Arial"/>
        </w:rPr>
      </w:pPr>
    </w:p>
    <w:p w:rsidR="00215325" w:rsidRPr="00215325" w:rsidRDefault="00215325" w:rsidP="00BF0091">
      <w:pPr>
        <w:autoSpaceDE w:val="0"/>
        <w:autoSpaceDN w:val="0"/>
        <w:adjustRightInd w:val="0"/>
        <w:rPr>
          <w:rFonts w:cs="Arial"/>
          <w:color w:val="FF0000"/>
        </w:rPr>
      </w:pPr>
      <w:r w:rsidRPr="00215325">
        <w:rPr>
          <w:rFonts w:cs="Arial"/>
          <w:color w:val="FF0000"/>
        </w:rPr>
        <w:t>***</w:t>
      </w:r>
      <w:r>
        <w:rPr>
          <w:rFonts w:cs="Arial"/>
          <w:color w:val="FF0000"/>
        </w:rPr>
        <w:t xml:space="preserve"> </w:t>
      </w:r>
      <w:proofErr w:type="gramStart"/>
      <w:r>
        <w:rPr>
          <w:rFonts w:cs="Arial"/>
          <w:color w:val="FF0000"/>
        </w:rPr>
        <w:t>plus</w:t>
      </w:r>
      <w:proofErr w:type="gramEnd"/>
      <w:r>
        <w:rPr>
          <w:rFonts w:cs="Arial"/>
          <w:color w:val="FF0000"/>
        </w:rPr>
        <w:t xml:space="preserve"> </w:t>
      </w:r>
      <w:r w:rsidRPr="00215325">
        <w:rPr>
          <w:rFonts w:cs="Arial"/>
          <w:color w:val="FF0000"/>
        </w:rPr>
        <w:t>CTS score of 5 or more for Doncaster, Bassetlaw and Sheffield</w:t>
      </w:r>
    </w:p>
    <w:p w:rsidR="00BF0091" w:rsidRDefault="00BF0091" w:rsidP="00BF0091">
      <w:pPr>
        <w:autoSpaceDE w:val="0"/>
        <w:autoSpaceDN w:val="0"/>
        <w:adjustRightInd w:val="0"/>
        <w:rPr>
          <w:rFonts w:cs="Arial"/>
        </w:rPr>
      </w:pPr>
    </w:p>
    <w:p w:rsidR="00BF0091" w:rsidRDefault="00BF0091" w:rsidP="00BF0091">
      <w:pPr>
        <w:autoSpaceDE w:val="0"/>
        <w:autoSpaceDN w:val="0"/>
        <w:adjustRightInd w:val="0"/>
        <w:rPr>
          <w:rFonts w:cs="Arial"/>
        </w:rPr>
      </w:pPr>
    </w:p>
    <w:p w:rsidR="00BF0091" w:rsidRDefault="00BF0091" w:rsidP="00BF0091">
      <w:pPr>
        <w:autoSpaceDE w:val="0"/>
        <w:autoSpaceDN w:val="0"/>
        <w:adjustRightInd w:val="0"/>
        <w:rPr>
          <w:rFonts w:cs="Arial"/>
        </w:rPr>
      </w:pPr>
    </w:p>
    <w:p w:rsidR="00F950F8" w:rsidRDefault="00F950F8" w:rsidP="005A7790"/>
    <w:p w:rsidR="00D70A8A" w:rsidRDefault="00D70A8A" w:rsidP="005A7790"/>
    <w:p w:rsidR="00D70A8A" w:rsidRDefault="00D70A8A" w:rsidP="005A7790"/>
    <w:p w:rsidR="00D70A8A" w:rsidRDefault="00D70A8A" w:rsidP="005A7790"/>
    <w:p w:rsidR="00D70A8A" w:rsidRDefault="00D70A8A" w:rsidP="005A7790"/>
    <w:p w:rsidR="00D70A8A" w:rsidRDefault="00D70A8A" w:rsidP="005A7790"/>
    <w:p w:rsidR="00D70A8A" w:rsidRDefault="00D70A8A" w:rsidP="005A7790"/>
    <w:p w:rsidR="00D70A8A" w:rsidRDefault="00D70A8A" w:rsidP="005A7790"/>
    <w:p w:rsidR="00D70A8A" w:rsidRDefault="00D70A8A" w:rsidP="005A7790"/>
    <w:p w:rsidR="00D70A8A" w:rsidRDefault="00D70A8A" w:rsidP="005A7790"/>
    <w:p w:rsidR="00D70A8A" w:rsidRDefault="00D70A8A" w:rsidP="005A7790"/>
    <w:p w:rsidR="00D70A8A" w:rsidRDefault="00D70A8A" w:rsidP="005A7790"/>
    <w:p w:rsidR="00D70A8A" w:rsidRDefault="00D70A8A" w:rsidP="005A7790"/>
    <w:p w:rsidR="00D70A8A" w:rsidRDefault="00D70A8A" w:rsidP="005A7790"/>
    <w:p w:rsidR="00D70A8A" w:rsidRDefault="00D70A8A" w:rsidP="005A7790"/>
    <w:p w:rsidR="00F950F8" w:rsidRDefault="00F950F8" w:rsidP="005A7790"/>
    <w:p w:rsidR="00870240" w:rsidRDefault="002F2C38" w:rsidP="00870240">
      <w:r>
        <w:rPr>
          <w:noProof/>
          <w:lang w:eastAsia="en-GB"/>
        </w:rPr>
        <mc:AlternateContent>
          <mc:Choice Requires="wpg">
            <w:drawing>
              <wp:anchor distT="0" distB="0" distL="114300" distR="114300" simplePos="0" relativeHeight="251662848" behindDoc="0" locked="0" layoutInCell="1" allowOverlap="1" wp14:anchorId="35A558F8" wp14:editId="2352FABC">
                <wp:simplePos x="0" y="0"/>
                <wp:positionH relativeFrom="column">
                  <wp:posOffset>-137160</wp:posOffset>
                </wp:positionH>
                <wp:positionV relativeFrom="paragraph">
                  <wp:posOffset>51435</wp:posOffset>
                </wp:positionV>
                <wp:extent cx="6838950" cy="1666875"/>
                <wp:effectExtent l="0" t="0" r="0" b="28575"/>
                <wp:wrapNone/>
                <wp:docPr id="6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63" name="Text Box 2"/>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870240">
                              <w:pPr>
                                <w:rPr>
                                  <w:rFonts w:cs="Arial"/>
                                </w:rPr>
                              </w:pPr>
                              <w:r w:rsidRPr="008A74BB">
                                <w:rPr>
                                  <w:rFonts w:cs="Arial"/>
                                </w:rPr>
                                <w:t>Patient Name</w:t>
                              </w:r>
                              <w:r>
                                <w:rPr>
                                  <w:rFonts w:cs="Arial"/>
                                </w:rPr>
                                <w:t>:</w:t>
                              </w:r>
                            </w:p>
                            <w:p w:rsidR="0010510D" w:rsidRDefault="0010510D" w:rsidP="00870240">
                              <w:pPr>
                                <w:rPr>
                                  <w:rFonts w:cs="Arial"/>
                                </w:rPr>
                              </w:pPr>
                              <w:r>
                                <w:rPr>
                                  <w:rFonts w:cs="Arial"/>
                                </w:rPr>
                                <w:t>Address:</w:t>
                              </w:r>
                            </w:p>
                            <w:p w:rsidR="0010510D" w:rsidRDefault="0010510D" w:rsidP="00870240">
                              <w:pPr>
                                <w:rPr>
                                  <w:rFonts w:cs="Arial"/>
                                </w:rPr>
                              </w:pPr>
                              <w:r>
                                <w:rPr>
                                  <w:rFonts w:cs="Arial"/>
                                </w:rPr>
                                <w:t>Date of Birth:</w:t>
                              </w:r>
                            </w:p>
                            <w:p w:rsidR="0010510D" w:rsidRDefault="0010510D" w:rsidP="00870240">
                              <w:pPr>
                                <w:rPr>
                                  <w:rFonts w:cs="Arial"/>
                                </w:rPr>
                              </w:pPr>
                              <w:r>
                                <w:rPr>
                                  <w:rFonts w:cs="Arial"/>
                                </w:rPr>
                                <w:t>NHS Number</w:t>
                              </w:r>
                            </w:p>
                            <w:p w:rsidR="0010510D" w:rsidRDefault="0010510D" w:rsidP="00870240">
                              <w:pPr>
                                <w:rPr>
                                  <w:rFonts w:cs="Arial"/>
                                </w:rPr>
                              </w:pPr>
                              <w:r>
                                <w:rPr>
                                  <w:rFonts w:cs="Arial"/>
                                </w:rPr>
                                <w:t xml:space="preserve">Consultant/Service to whom referral will be made:                                       </w:t>
                              </w:r>
                            </w:p>
                            <w:p w:rsidR="0010510D" w:rsidRPr="008A74BB" w:rsidRDefault="0010510D" w:rsidP="00870240">
                              <w:pPr>
                                <w:rPr>
                                  <w:rFonts w:cs="Arial"/>
                                </w:rPr>
                              </w:pPr>
                            </w:p>
                          </w:txbxContent>
                        </wps:txbx>
                        <wps:bodyPr rot="0" vert="horz" wrap="square" lIns="91440" tIns="45720" rIns="91440" bIns="45720" anchor="t" anchorCtr="0" upright="1">
                          <a:noAutofit/>
                        </wps:bodyPr>
                      </wps:wsp>
                      <wps:wsp>
                        <wps:cNvPr id="96" name="Text Box 3"/>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870240">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9" style="position:absolute;left:0;text-align:left;margin-left:-10.8pt;margin-top:4.05pt;width:538.5pt;height:131.25pt;z-index:251662848;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">
                <v:shape id="_x0000_s1060"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8I8AA&#10;AADbAAAADwAAAGRycy9kb3ducmV2LnhtbESPQYvCMBSE78L+h/CEvWmqhSLdpqILguxttRdvj+bZ&#10;lm1eShJt/fdmQfA4zMw3TLGdTC/u5HxnWcFqmYAgrq3uuFFQnQ+LDQgfkDX2lknBgzxsy49Zgbm2&#10;I//S/RQaESHsc1TQhjDkUvq6JYN+aQfi6F2tMxiidI3UDscIN71cJ0kmDXYcF1oc6Lul+u90MwqO&#10;2T5cqNI/Ol2ndqxk7a69V+pzPu2+QASawjv8ah+1giyF/y/xB8j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M8I8AAAADbAAAADwAAAAAAAAAAAAAAAACYAgAAZHJzL2Rvd25y&#10;ZXYueG1sUEsFBgAAAAAEAAQA9QAAAIUDAAAAAA==&#10;" strokeweight=".5pt">
                  <v:textbox>
                    <w:txbxContent>
                      <w:p w:rsidR="0010510D" w:rsidRDefault="0010510D" w:rsidP="00870240">
                        <w:pPr>
                          <w:rPr>
                            <w:rFonts w:cs="Arial"/>
                          </w:rPr>
                        </w:pPr>
                        <w:r w:rsidRPr="008A74BB">
                          <w:rPr>
                            <w:rFonts w:cs="Arial"/>
                          </w:rPr>
                          <w:t>Patient Name</w:t>
                        </w:r>
                        <w:r>
                          <w:rPr>
                            <w:rFonts w:cs="Arial"/>
                          </w:rPr>
                          <w:t>:</w:t>
                        </w:r>
                      </w:p>
                      <w:p w:rsidR="0010510D" w:rsidRDefault="0010510D" w:rsidP="00870240">
                        <w:pPr>
                          <w:rPr>
                            <w:rFonts w:cs="Arial"/>
                          </w:rPr>
                        </w:pPr>
                        <w:r>
                          <w:rPr>
                            <w:rFonts w:cs="Arial"/>
                          </w:rPr>
                          <w:t>Address:</w:t>
                        </w:r>
                      </w:p>
                      <w:p w:rsidR="0010510D" w:rsidRDefault="0010510D" w:rsidP="00870240">
                        <w:pPr>
                          <w:rPr>
                            <w:rFonts w:cs="Arial"/>
                          </w:rPr>
                        </w:pPr>
                        <w:r>
                          <w:rPr>
                            <w:rFonts w:cs="Arial"/>
                          </w:rPr>
                          <w:t>Date of Birth:</w:t>
                        </w:r>
                      </w:p>
                      <w:p w:rsidR="0010510D" w:rsidRDefault="0010510D" w:rsidP="00870240">
                        <w:pPr>
                          <w:rPr>
                            <w:rFonts w:cs="Arial"/>
                          </w:rPr>
                        </w:pPr>
                        <w:r>
                          <w:rPr>
                            <w:rFonts w:cs="Arial"/>
                          </w:rPr>
                          <w:t>NHS Number</w:t>
                        </w:r>
                      </w:p>
                      <w:p w:rsidR="0010510D" w:rsidRDefault="0010510D" w:rsidP="00870240">
                        <w:pPr>
                          <w:rPr>
                            <w:rFonts w:cs="Arial"/>
                          </w:rPr>
                        </w:pPr>
                        <w:r>
                          <w:rPr>
                            <w:rFonts w:cs="Arial"/>
                          </w:rPr>
                          <w:t xml:space="preserve">Consultant/Service to whom referral will be made:                                       </w:t>
                        </w:r>
                      </w:p>
                      <w:p w:rsidR="0010510D" w:rsidRPr="008A74BB" w:rsidRDefault="0010510D" w:rsidP="00870240">
                        <w:pPr>
                          <w:rPr>
                            <w:rFonts w:cs="Arial"/>
                          </w:rPr>
                        </w:pPr>
                      </w:p>
                    </w:txbxContent>
                  </v:textbox>
                </v:shape>
                <v:shape id="Text Box 3" o:spid="_x0000_s1061"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HDMIA&#10;AADbAAAADwAAAGRycy9kb3ducmV2LnhtbESPzWrDMBCE74W8g9hAbrWcEkLrRAklUMgpkJ/6vFgb&#10;y9RaGUmxnTx9VCj0OMzMN8x6O9pW9ORD41jBPMtBEFdON1wruJy/Xt9BhIissXVMCu4UYLuZvKyx&#10;0G7gI/WnWIsE4VCgAhNjV0gZKkMWQ+Y64uRdnbcYk/S11B6HBLetfMvzpbTYcFow2NHOUPVzulkF&#10;ZW0f5fe880bbdsGHx/18cY1Ss+n4uQIRaYz/4b/2Xiv4WML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9ccMwgAAANsAAAAPAAAAAAAAAAAAAAAAAJgCAABkcnMvZG93&#10;bnJldi54bWxQSwUGAAAAAAQABAD1AAAAhwMAAAAA&#10;" stroked="f" strokeweight=".5pt">
                  <v:textbox>
                    <w:txbxContent>
                      <w:p w:rsidR="0010510D" w:rsidRPr="008A74BB" w:rsidRDefault="0010510D" w:rsidP="00870240">
                        <w:pPr>
                          <w:rPr>
                            <w:b/>
                          </w:rPr>
                        </w:pPr>
                        <w:r w:rsidRPr="008A74BB">
                          <w:rPr>
                            <w:b/>
                          </w:rPr>
                          <w:t>Please send this form with the referral letter.</w:t>
                        </w:r>
                      </w:p>
                    </w:txbxContent>
                  </v:textbox>
                </v:shape>
              </v:group>
            </w:pict>
          </mc:Fallback>
        </mc:AlternateContent>
      </w:r>
    </w:p>
    <w:p w:rsidR="00870240" w:rsidRDefault="00870240" w:rsidP="00870240"/>
    <w:p w:rsidR="00870240" w:rsidRDefault="00870240" w:rsidP="00870240">
      <w:pPr>
        <w:autoSpaceDE w:val="0"/>
        <w:autoSpaceDN w:val="0"/>
        <w:adjustRightInd w:val="0"/>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870240" w:rsidRDefault="00870240" w:rsidP="00870240">
      <w:pPr>
        <w:autoSpaceDE w:val="0"/>
        <w:autoSpaceDN w:val="0"/>
        <w:adjustRightInd w:val="0"/>
      </w:pPr>
    </w:p>
    <w:p w:rsidR="00215325" w:rsidRDefault="00215325" w:rsidP="00870240">
      <w:pPr>
        <w:autoSpaceDE w:val="0"/>
        <w:autoSpaceDN w:val="0"/>
        <w:adjustRightInd w:val="0"/>
        <w:rPr>
          <w:rFonts w:cs="Arial"/>
          <w:b/>
          <w:bCs/>
          <w:sz w:val="24"/>
          <w:szCs w:val="24"/>
        </w:rPr>
      </w:pPr>
    </w:p>
    <w:p w:rsidR="00870240" w:rsidRDefault="00870240" w:rsidP="00870240">
      <w:pPr>
        <w:autoSpaceDE w:val="0"/>
        <w:autoSpaceDN w:val="0"/>
        <w:adjustRightInd w:val="0"/>
        <w:rPr>
          <w:rFonts w:ascii="Arial,Bold" w:hAnsi="Arial,Bold" w:cs="Arial,Bold"/>
          <w:b/>
          <w:bCs/>
          <w:sz w:val="24"/>
          <w:szCs w:val="24"/>
        </w:rPr>
      </w:pPr>
      <w:r>
        <w:rPr>
          <w:rFonts w:cs="Arial"/>
          <w:b/>
          <w:bCs/>
          <w:sz w:val="24"/>
          <w:szCs w:val="24"/>
        </w:rPr>
        <w:t xml:space="preserve">Common Hand Conditions </w:t>
      </w:r>
      <w:r>
        <w:rPr>
          <w:rFonts w:ascii="Arial,Bold" w:hAnsi="Arial,Bold" w:cs="Arial,Bold"/>
          <w:b/>
          <w:bCs/>
          <w:sz w:val="24"/>
          <w:szCs w:val="24"/>
        </w:rPr>
        <w:t xml:space="preserve">– </w:t>
      </w:r>
      <w:proofErr w:type="spellStart"/>
      <w:r>
        <w:rPr>
          <w:rFonts w:ascii="Arial,Bold" w:hAnsi="Arial,Bold" w:cs="Arial,Bold"/>
          <w:b/>
          <w:bCs/>
          <w:sz w:val="24"/>
          <w:szCs w:val="24"/>
        </w:rPr>
        <w:t>Dupuytren’s</w:t>
      </w:r>
      <w:proofErr w:type="spellEnd"/>
      <w:r>
        <w:rPr>
          <w:rFonts w:ascii="Arial,Bold" w:hAnsi="Arial,Bold" w:cs="Arial,Bold"/>
          <w:b/>
          <w:bCs/>
          <w:sz w:val="24"/>
          <w:szCs w:val="24"/>
        </w:rPr>
        <w:t xml:space="preserve"> Disease</w:t>
      </w:r>
    </w:p>
    <w:p w:rsidR="00870240" w:rsidRDefault="00870240" w:rsidP="00870240">
      <w:pPr>
        <w:autoSpaceDE w:val="0"/>
        <w:autoSpaceDN w:val="0"/>
        <w:adjustRightInd w:val="0"/>
        <w:rPr>
          <w:rFonts w:cs="Arial"/>
          <w:sz w:val="20"/>
        </w:rPr>
      </w:pPr>
    </w:p>
    <w:p w:rsidR="00870240" w:rsidRPr="00215325" w:rsidRDefault="00870240" w:rsidP="00870240">
      <w:pPr>
        <w:autoSpaceDE w:val="0"/>
        <w:autoSpaceDN w:val="0"/>
        <w:adjustRightInd w:val="0"/>
        <w:rPr>
          <w:rFonts w:cs="Arial"/>
          <w:szCs w:val="22"/>
        </w:rPr>
      </w:pPr>
      <w:r w:rsidRPr="00215325">
        <w:rPr>
          <w:rFonts w:cs="Arial"/>
          <w:szCs w:val="22"/>
        </w:rPr>
        <w:t>Instructions for use:</w:t>
      </w:r>
    </w:p>
    <w:p w:rsidR="00870240" w:rsidRPr="00215325" w:rsidRDefault="00870240" w:rsidP="00870240">
      <w:pPr>
        <w:autoSpaceDE w:val="0"/>
        <w:autoSpaceDN w:val="0"/>
        <w:adjustRightInd w:val="0"/>
        <w:rPr>
          <w:rFonts w:cs="Arial"/>
          <w:szCs w:val="22"/>
        </w:rPr>
      </w:pPr>
      <w:r w:rsidRPr="00215325">
        <w:rPr>
          <w:rFonts w:cs="Arial"/>
          <w:b/>
          <w:bCs/>
          <w:szCs w:val="22"/>
        </w:rPr>
        <w:t xml:space="preserve">To Referring Clinicians (e.g. </w:t>
      </w:r>
      <w:r w:rsidRPr="00215325">
        <w:rPr>
          <w:rFonts w:ascii="Arial,Bold" w:hAnsi="Arial,Bold" w:cs="Arial,Bold"/>
          <w:b/>
          <w:bCs/>
          <w:szCs w:val="22"/>
        </w:rPr>
        <w:t>GP’s</w:t>
      </w:r>
      <w:r w:rsidRPr="00215325">
        <w:rPr>
          <w:rFonts w:cs="Arial"/>
          <w:b/>
          <w:bCs/>
          <w:szCs w:val="22"/>
        </w:rPr>
        <w:t>)</w:t>
      </w:r>
      <w:r w:rsidRPr="00215325">
        <w:rPr>
          <w:rFonts w:cs="Arial"/>
          <w:szCs w:val="22"/>
        </w:rPr>
        <w:t>: Please refer to the above policy and complete the following form prior</w:t>
      </w:r>
    </w:p>
    <w:p w:rsidR="00870240" w:rsidRPr="00215325" w:rsidRDefault="00870240" w:rsidP="00870240">
      <w:pPr>
        <w:autoSpaceDE w:val="0"/>
        <w:autoSpaceDN w:val="0"/>
        <w:adjustRightInd w:val="0"/>
        <w:rPr>
          <w:rFonts w:cs="Arial"/>
          <w:szCs w:val="22"/>
        </w:rPr>
      </w:pPr>
      <w:proofErr w:type="gramStart"/>
      <w:r w:rsidRPr="00215325">
        <w:rPr>
          <w:rFonts w:cs="Arial"/>
          <w:szCs w:val="22"/>
        </w:rPr>
        <w:t>to</w:t>
      </w:r>
      <w:proofErr w:type="gramEnd"/>
      <w:r w:rsidRPr="00215325">
        <w:rPr>
          <w:rFonts w:cs="Arial"/>
          <w:szCs w:val="22"/>
        </w:rPr>
        <w:t xml:space="preserve"> referral.</w:t>
      </w:r>
    </w:p>
    <w:p w:rsidR="00870240" w:rsidRPr="00215325" w:rsidRDefault="00870240" w:rsidP="00870240">
      <w:pPr>
        <w:autoSpaceDE w:val="0"/>
        <w:autoSpaceDN w:val="0"/>
        <w:adjustRightInd w:val="0"/>
        <w:rPr>
          <w:rFonts w:cs="Arial"/>
          <w:szCs w:val="22"/>
        </w:rPr>
      </w:pPr>
    </w:p>
    <w:p w:rsidR="00215325" w:rsidRDefault="00215325" w:rsidP="00215325">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p>
    <w:p w:rsidR="00215325" w:rsidRDefault="00215325" w:rsidP="00870240">
      <w:pPr>
        <w:autoSpaceDE w:val="0"/>
        <w:autoSpaceDN w:val="0"/>
        <w:adjustRightInd w:val="0"/>
        <w:rPr>
          <w:rFonts w:cs="Arial"/>
          <w:sz w:val="20"/>
        </w:rPr>
      </w:pPr>
    </w:p>
    <w:p w:rsidR="00870240" w:rsidRPr="006F08A0" w:rsidRDefault="00B35129" w:rsidP="00870240">
      <w:pPr>
        <w:autoSpaceDE w:val="0"/>
        <w:autoSpaceDN w:val="0"/>
        <w:adjustRightInd w:val="0"/>
        <w:rPr>
          <w:rFonts w:cs="Arial"/>
          <w:sz w:val="20"/>
          <w:u w:val="single"/>
        </w:rPr>
      </w:pPr>
      <w:proofErr w:type="gramStart"/>
      <w:r w:rsidRPr="00215325">
        <w:rPr>
          <w:rFonts w:cs="Arial"/>
          <w:szCs w:val="22"/>
          <w:u w:val="single"/>
        </w:rPr>
        <w:t>The  CCG</w:t>
      </w:r>
      <w:proofErr w:type="gramEnd"/>
      <w:r w:rsidRPr="00215325">
        <w:rPr>
          <w:rFonts w:cs="Arial"/>
          <w:szCs w:val="22"/>
          <w:u w:val="single"/>
        </w:rPr>
        <w:t xml:space="preserve"> </w:t>
      </w:r>
      <w:r w:rsidR="00870240" w:rsidRPr="00215325">
        <w:rPr>
          <w:rFonts w:cs="Arial"/>
          <w:szCs w:val="22"/>
          <w:u w:val="single"/>
        </w:rPr>
        <w:t xml:space="preserve">will only fund correction of </w:t>
      </w:r>
      <w:proofErr w:type="spellStart"/>
      <w:r w:rsidR="00870240" w:rsidRPr="00215325">
        <w:rPr>
          <w:rFonts w:cs="Arial"/>
          <w:szCs w:val="22"/>
          <w:u w:val="single"/>
        </w:rPr>
        <w:t>Dupuytren’s</w:t>
      </w:r>
      <w:proofErr w:type="spellEnd"/>
      <w:r w:rsidR="00870240" w:rsidRPr="00215325">
        <w:rPr>
          <w:rFonts w:cs="Arial"/>
          <w:szCs w:val="22"/>
          <w:u w:val="single"/>
        </w:rPr>
        <w:t xml:space="preserve"> disease when the following criteria are met</w:t>
      </w:r>
      <w:r w:rsidR="00870240" w:rsidRPr="006F08A0">
        <w:rPr>
          <w:rFonts w:cs="Arial"/>
          <w:sz w:val="20"/>
          <w:u w:val="single"/>
        </w:rPr>
        <w:t>:</w:t>
      </w:r>
    </w:p>
    <w:p w:rsidR="00870240" w:rsidRDefault="00870240" w:rsidP="00870240">
      <w:pPr>
        <w:autoSpaceDE w:val="0"/>
        <w:autoSpaceDN w:val="0"/>
        <w:adjustRightInd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660"/>
        <w:gridCol w:w="700"/>
      </w:tblGrid>
      <w:tr w:rsidR="00870240" w:rsidTr="003E3A35">
        <w:tc>
          <w:tcPr>
            <w:tcW w:w="9322" w:type="dxa"/>
            <w:shd w:val="clear" w:color="auto" w:fill="auto"/>
          </w:tcPr>
          <w:p w:rsidR="00870240" w:rsidRPr="00CB68B8" w:rsidRDefault="00870240" w:rsidP="003E3A35">
            <w:pPr>
              <w:autoSpaceDE w:val="0"/>
              <w:autoSpaceDN w:val="0"/>
              <w:adjustRightInd w:val="0"/>
              <w:rPr>
                <w:rFonts w:cs="Arial"/>
                <w:i/>
                <w:iCs/>
              </w:rPr>
            </w:pPr>
            <w:r w:rsidRPr="00CB68B8">
              <w:rPr>
                <w:rFonts w:cs="Arial"/>
                <w:i/>
                <w:iCs/>
              </w:rPr>
              <w:t>In ordinary circumstances*, referral should not be considered unless the patient meets the following criteria.</w:t>
            </w:r>
          </w:p>
        </w:tc>
        <w:tc>
          <w:tcPr>
            <w:tcW w:w="1360" w:type="dxa"/>
            <w:gridSpan w:val="2"/>
            <w:shd w:val="clear" w:color="auto" w:fill="auto"/>
          </w:tcPr>
          <w:p w:rsidR="00870240" w:rsidRPr="00CB68B8" w:rsidRDefault="00870240" w:rsidP="003E3A35">
            <w:pPr>
              <w:pStyle w:val="NoSpacing"/>
              <w:jc w:val="center"/>
              <w:rPr>
                <w:rFonts w:ascii="Arial" w:hAnsi="Arial" w:cs="Arial"/>
                <w:u w:val="single"/>
              </w:rPr>
            </w:pPr>
            <w:r w:rsidRPr="00CB68B8">
              <w:rPr>
                <w:rFonts w:ascii="Arial" w:hAnsi="Arial" w:cs="Arial"/>
                <w:sz w:val="20"/>
                <w:szCs w:val="20"/>
              </w:rPr>
              <w:t>Delete as appropriate</w:t>
            </w:r>
          </w:p>
        </w:tc>
      </w:tr>
      <w:tr w:rsidR="00870240" w:rsidTr="003E3A35">
        <w:tc>
          <w:tcPr>
            <w:tcW w:w="9322" w:type="dxa"/>
            <w:shd w:val="clear" w:color="auto" w:fill="auto"/>
          </w:tcPr>
          <w:p w:rsidR="00870240" w:rsidRPr="00CB68B8" w:rsidRDefault="00870240" w:rsidP="003E3A35">
            <w:pPr>
              <w:autoSpaceDE w:val="0"/>
              <w:autoSpaceDN w:val="0"/>
              <w:adjustRightInd w:val="0"/>
              <w:rPr>
                <w:rFonts w:cs="Arial"/>
                <w:b/>
              </w:rPr>
            </w:pPr>
            <w:r w:rsidRPr="00CB68B8">
              <w:rPr>
                <w:rFonts w:cs="Arial"/>
              </w:rPr>
              <w:t xml:space="preserve">Moderate to severe form of the disease with notable functional impairment </w:t>
            </w:r>
            <w:r w:rsidRPr="00CB68B8">
              <w:rPr>
                <w:rFonts w:cs="Arial"/>
                <w:b/>
              </w:rPr>
              <w:t>or/and</w:t>
            </w:r>
          </w:p>
        </w:tc>
        <w:tc>
          <w:tcPr>
            <w:tcW w:w="660" w:type="dxa"/>
            <w:shd w:val="clear" w:color="auto" w:fill="auto"/>
          </w:tcPr>
          <w:p w:rsidR="00870240" w:rsidRPr="00CB68B8" w:rsidRDefault="00870240" w:rsidP="003E3A35">
            <w:pPr>
              <w:pStyle w:val="NoSpacing"/>
              <w:jc w:val="center"/>
              <w:rPr>
                <w:rFonts w:ascii="Arial" w:hAnsi="Arial" w:cs="Arial"/>
              </w:rPr>
            </w:pPr>
            <w:r w:rsidRPr="00CB68B8">
              <w:rPr>
                <w:rFonts w:ascii="Arial" w:hAnsi="Arial" w:cs="Arial"/>
              </w:rPr>
              <w:t>Yes</w:t>
            </w:r>
          </w:p>
        </w:tc>
        <w:tc>
          <w:tcPr>
            <w:tcW w:w="700" w:type="dxa"/>
            <w:shd w:val="clear" w:color="auto" w:fill="auto"/>
          </w:tcPr>
          <w:p w:rsidR="00870240" w:rsidRPr="00CB68B8" w:rsidRDefault="00870240" w:rsidP="003E3A35">
            <w:pPr>
              <w:pStyle w:val="NoSpacing"/>
              <w:jc w:val="center"/>
              <w:rPr>
                <w:rFonts w:ascii="Arial" w:hAnsi="Arial" w:cs="Arial"/>
              </w:rPr>
            </w:pPr>
            <w:r w:rsidRPr="00CB68B8">
              <w:rPr>
                <w:rFonts w:ascii="Arial" w:hAnsi="Arial" w:cs="Arial"/>
              </w:rPr>
              <w:t>No</w:t>
            </w:r>
          </w:p>
        </w:tc>
      </w:tr>
      <w:tr w:rsidR="00870240" w:rsidTr="003E3A35">
        <w:tc>
          <w:tcPr>
            <w:tcW w:w="9322" w:type="dxa"/>
            <w:shd w:val="clear" w:color="auto" w:fill="auto"/>
          </w:tcPr>
          <w:p w:rsidR="00870240" w:rsidRPr="00CB68B8" w:rsidRDefault="00B612DA" w:rsidP="003E3A35">
            <w:pPr>
              <w:autoSpaceDE w:val="0"/>
              <w:autoSpaceDN w:val="0"/>
              <w:adjustRightInd w:val="0"/>
              <w:rPr>
                <w:rFonts w:cs="Arial"/>
                <w:b/>
              </w:rPr>
            </w:pPr>
            <w:r>
              <w:rPr>
                <w:rFonts w:cs="Arial"/>
              </w:rPr>
              <w:t>**</w:t>
            </w:r>
            <w:r w:rsidR="00870240" w:rsidRPr="00CB68B8">
              <w:rPr>
                <w:rFonts w:cs="Arial"/>
              </w:rPr>
              <w:t xml:space="preserve">30 degrees or more fixed flexion at the metacarpophalangeal (MCPJ)joint </w:t>
            </w:r>
            <w:r w:rsidR="00870240" w:rsidRPr="00CB68B8">
              <w:rPr>
                <w:rFonts w:cs="Arial"/>
                <w:b/>
              </w:rPr>
              <w:t>or</w:t>
            </w:r>
          </w:p>
        </w:tc>
        <w:tc>
          <w:tcPr>
            <w:tcW w:w="660" w:type="dxa"/>
            <w:shd w:val="clear" w:color="auto" w:fill="auto"/>
          </w:tcPr>
          <w:p w:rsidR="00870240" w:rsidRPr="00CB68B8" w:rsidRDefault="00870240" w:rsidP="003E3A35">
            <w:pPr>
              <w:pStyle w:val="NoSpacing"/>
              <w:jc w:val="center"/>
              <w:rPr>
                <w:rFonts w:ascii="Arial" w:hAnsi="Arial" w:cs="Arial"/>
              </w:rPr>
            </w:pPr>
            <w:r w:rsidRPr="00CB68B8">
              <w:rPr>
                <w:rFonts w:ascii="Arial" w:hAnsi="Arial" w:cs="Arial"/>
              </w:rPr>
              <w:t>Yes</w:t>
            </w:r>
          </w:p>
        </w:tc>
        <w:tc>
          <w:tcPr>
            <w:tcW w:w="700" w:type="dxa"/>
            <w:shd w:val="clear" w:color="auto" w:fill="auto"/>
          </w:tcPr>
          <w:p w:rsidR="00870240" w:rsidRPr="00CB68B8" w:rsidRDefault="00870240" w:rsidP="003E3A35">
            <w:pPr>
              <w:pStyle w:val="NoSpacing"/>
              <w:jc w:val="center"/>
              <w:rPr>
                <w:rFonts w:ascii="Arial" w:hAnsi="Arial" w:cs="Arial"/>
              </w:rPr>
            </w:pPr>
            <w:r w:rsidRPr="00CB68B8">
              <w:rPr>
                <w:rFonts w:ascii="Arial" w:hAnsi="Arial" w:cs="Arial"/>
              </w:rPr>
              <w:t>No</w:t>
            </w:r>
          </w:p>
        </w:tc>
      </w:tr>
      <w:tr w:rsidR="00870240" w:rsidTr="003E3A35">
        <w:tc>
          <w:tcPr>
            <w:tcW w:w="9322" w:type="dxa"/>
            <w:shd w:val="clear" w:color="auto" w:fill="auto"/>
          </w:tcPr>
          <w:p w:rsidR="00870240" w:rsidRPr="00CB68B8" w:rsidRDefault="00B612DA" w:rsidP="003E3A35">
            <w:pPr>
              <w:autoSpaceDE w:val="0"/>
              <w:autoSpaceDN w:val="0"/>
              <w:adjustRightInd w:val="0"/>
              <w:rPr>
                <w:rFonts w:cs="Arial"/>
              </w:rPr>
            </w:pPr>
            <w:r>
              <w:rPr>
                <w:rFonts w:cs="Arial"/>
              </w:rPr>
              <w:t>**</w:t>
            </w:r>
            <w:r w:rsidR="00870240" w:rsidRPr="00CB68B8">
              <w:rPr>
                <w:rFonts w:cs="Arial"/>
              </w:rPr>
              <w:t xml:space="preserve">30 degrees or more fixed flexion at the proximal interphalangeal (PIPJ) joint </w:t>
            </w:r>
          </w:p>
        </w:tc>
        <w:tc>
          <w:tcPr>
            <w:tcW w:w="660" w:type="dxa"/>
            <w:shd w:val="clear" w:color="auto" w:fill="auto"/>
          </w:tcPr>
          <w:p w:rsidR="00870240" w:rsidRPr="00CB68B8" w:rsidRDefault="00870240" w:rsidP="003E3A35">
            <w:pPr>
              <w:pStyle w:val="NoSpacing"/>
              <w:jc w:val="center"/>
              <w:rPr>
                <w:rFonts w:ascii="Arial" w:hAnsi="Arial" w:cs="Arial"/>
              </w:rPr>
            </w:pPr>
            <w:r w:rsidRPr="00CB68B8">
              <w:rPr>
                <w:rFonts w:ascii="Arial" w:hAnsi="Arial" w:cs="Arial"/>
              </w:rPr>
              <w:t>Yes</w:t>
            </w:r>
          </w:p>
        </w:tc>
        <w:tc>
          <w:tcPr>
            <w:tcW w:w="700" w:type="dxa"/>
            <w:shd w:val="clear" w:color="auto" w:fill="auto"/>
          </w:tcPr>
          <w:p w:rsidR="00870240" w:rsidRPr="00CB68B8" w:rsidRDefault="00870240" w:rsidP="003E3A35">
            <w:pPr>
              <w:pStyle w:val="NoSpacing"/>
              <w:jc w:val="center"/>
              <w:rPr>
                <w:rFonts w:ascii="Arial" w:hAnsi="Arial" w:cs="Arial"/>
              </w:rPr>
            </w:pPr>
            <w:r w:rsidRPr="00CB68B8">
              <w:rPr>
                <w:rFonts w:ascii="Arial" w:hAnsi="Arial" w:cs="Arial"/>
              </w:rPr>
              <w:t>No</w:t>
            </w:r>
          </w:p>
        </w:tc>
      </w:tr>
    </w:tbl>
    <w:p w:rsidR="00870240" w:rsidRDefault="00870240" w:rsidP="00870240">
      <w:pPr>
        <w:autoSpaceDE w:val="0"/>
        <w:autoSpaceDN w:val="0"/>
        <w:adjustRightInd w:val="0"/>
        <w:rPr>
          <w:rFonts w:cs="Arial"/>
          <w:sz w:val="20"/>
        </w:rPr>
      </w:pPr>
    </w:p>
    <w:p w:rsidR="00870240" w:rsidRDefault="00870240" w:rsidP="00870240">
      <w:pPr>
        <w:autoSpaceDE w:val="0"/>
        <w:autoSpaceDN w:val="0"/>
        <w:adjustRightInd w:val="0"/>
        <w:rPr>
          <w:rFonts w:cs="Arial"/>
          <w:i/>
          <w:iCs/>
        </w:rPr>
      </w:pPr>
      <w:r w:rsidRPr="006F08A0">
        <w:rPr>
          <w:rFonts w:cs="Arial"/>
          <w:i/>
          <w:iCs/>
        </w:rPr>
        <w:t xml:space="preserve">* If clinician considers need for referral/treatment on clinical grounds outside of these criteria, </w:t>
      </w:r>
      <w:r>
        <w:rPr>
          <w:rFonts w:cs="Arial"/>
          <w:i/>
          <w:iCs/>
        </w:rPr>
        <w:t xml:space="preserve">please refer to </w:t>
      </w:r>
      <w:r w:rsidR="00B35129">
        <w:rPr>
          <w:rFonts w:cs="Arial"/>
          <w:i/>
          <w:iCs/>
        </w:rPr>
        <w:t xml:space="preserve">the </w:t>
      </w:r>
      <w:r w:rsidRPr="006F08A0">
        <w:rPr>
          <w:rFonts w:cs="Arial"/>
          <w:i/>
          <w:iCs/>
        </w:rPr>
        <w:t>Individual funding request policy for further information.</w:t>
      </w:r>
    </w:p>
    <w:p w:rsidR="00870240" w:rsidRDefault="00870240" w:rsidP="00870240">
      <w:pPr>
        <w:autoSpaceDE w:val="0"/>
        <w:autoSpaceDN w:val="0"/>
        <w:adjustRightInd w:val="0"/>
        <w:rPr>
          <w:rFonts w:cs="Arial"/>
          <w:i/>
          <w:iCs/>
        </w:rPr>
      </w:pPr>
    </w:p>
    <w:p w:rsidR="00870240" w:rsidRDefault="00B612DA" w:rsidP="00870240">
      <w:pPr>
        <w:autoSpaceDE w:val="0"/>
        <w:autoSpaceDN w:val="0"/>
        <w:adjustRightInd w:val="0"/>
        <w:rPr>
          <w:rFonts w:cs="Arial"/>
          <w:i/>
          <w:iCs/>
        </w:rPr>
      </w:pPr>
      <w:r>
        <w:rPr>
          <w:rFonts w:cs="Arial"/>
          <w:i/>
          <w:iCs/>
        </w:rPr>
        <w:t>**</w:t>
      </w:r>
      <w:r w:rsidR="00215325">
        <w:rPr>
          <w:rFonts w:cs="Arial"/>
          <w:i/>
          <w:iCs/>
        </w:rPr>
        <w:t xml:space="preserve"> Inability to flatten fingers or</w:t>
      </w:r>
      <w:r>
        <w:rPr>
          <w:rFonts w:cs="Arial"/>
          <w:i/>
          <w:iCs/>
        </w:rPr>
        <w:t xml:space="preserve"> palm on table</w:t>
      </w:r>
    </w:p>
    <w:p w:rsidR="00870240" w:rsidRDefault="00870240" w:rsidP="00870240">
      <w:pPr>
        <w:autoSpaceDE w:val="0"/>
        <w:autoSpaceDN w:val="0"/>
        <w:adjustRightInd w:val="0"/>
        <w:rPr>
          <w:rFonts w:cs="Arial"/>
          <w:i/>
          <w:iCs/>
        </w:rPr>
      </w:pPr>
    </w:p>
    <w:p w:rsidR="00870240" w:rsidRDefault="00870240" w:rsidP="00870240">
      <w:pPr>
        <w:autoSpaceDE w:val="0"/>
        <w:autoSpaceDN w:val="0"/>
        <w:adjustRightInd w:val="0"/>
        <w:rPr>
          <w:rFonts w:cs="Arial"/>
          <w:i/>
          <w:iCs/>
        </w:rPr>
      </w:pPr>
    </w:p>
    <w:p w:rsidR="00870240" w:rsidRDefault="00870240" w:rsidP="00870240">
      <w:pPr>
        <w:autoSpaceDE w:val="0"/>
        <w:autoSpaceDN w:val="0"/>
        <w:adjustRightInd w:val="0"/>
        <w:rPr>
          <w:rFonts w:cs="Arial"/>
          <w:i/>
          <w:iCs/>
        </w:rPr>
      </w:pPr>
    </w:p>
    <w:p w:rsidR="00D70A8A" w:rsidRDefault="00D70A8A" w:rsidP="00870240">
      <w:pPr>
        <w:autoSpaceDE w:val="0"/>
        <w:autoSpaceDN w:val="0"/>
        <w:adjustRightInd w:val="0"/>
        <w:rPr>
          <w:rFonts w:cs="Arial"/>
          <w:i/>
          <w:iCs/>
        </w:rPr>
      </w:pPr>
    </w:p>
    <w:p w:rsidR="00D70A8A" w:rsidRDefault="00D70A8A" w:rsidP="00870240">
      <w:pPr>
        <w:autoSpaceDE w:val="0"/>
        <w:autoSpaceDN w:val="0"/>
        <w:adjustRightInd w:val="0"/>
        <w:rPr>
          <w:rFonts w:cs="Arial"/>
          <w:i/>
          <w:iCs/>
        </w:rPr>
      </w:pPr>
    </w:p>
    <w:p w:rsidR="00D70A8A" w:rsidRDefault="00D70A8A" w:rsidP="00870240">
      <w:pPr>
        <w:autoSpaceDE w:val="0"/>
        <w:autoSpaceDN w:val="0"/>
        <w:adjustRightInd w:val="0"/>
        <w:rPr>
          <w:rFonts w:cs="Arial"/>
          <w:i/>
          <w:iCs/>
        </w:rPr>
      </w:pPr>
    </w:p>
    <w:p w:rsidR="00D70A8A" w:rsidRDefault="00D70A8A" w:rsidP="00870240">
      <w:pPr>
        <w:autoSpaceDE w:val="0"/>
        <w:autoSpaceDN w:val="0"/>
        <w:adjustRightInd w:val="0"/>
        <w:rPr>
          <w:rFonts w:cs="Arial"/>
          <w:i/>
          <w:iCs/>
        </w:rPr>
      </w:pPr>
    </w:p>
    <w:p w:rsidR="00D70A8A" w:rsidRDefault="00D70A8A" w:rsidP="00870240">
      <w:pPr>
        <w:autoSpaceDE w:val="0"/>
        <w:autoSpaceDN w:val="0"/>
        <w:adjustRightInd w:val="0"/>
        <w:rPr>
          <w:rFonts w:cs="Arial"/>
          <w:i/>
          <w:iCs/>
        </w:rPr>
      </w:pPr>
    </w:p>
    <w:p w:rsidR="00D70A8A" w:rsidRDefault="00D70A8A" w:rsidP="00870240">
      <w:pPr>
        <w:autoSpaceDE w:val="0"/>
        <w:autoSpaceDN w:val="0"/>
        <w:adjustRightInd w:val="0"/>
        <w:rPr>
          <w:rFonts w:cs="Arial"/>
          <w:i/>
          <w:iCs/>
        </w:rPr>
      </w:pPr>
    </w:p>
    <w:p w:rsidR="00D70A8A" w:rsidRDefault="00D70A8A" w:rsidP="00870240">
      <w:pPr>
        <w:autoSpaceDE w:val="0"/>
        <w:autoSpaceDN w:val="0"/>
        <w:adjustRightInd w:val="0"/>
        <w:rPr>
          <w:rFonts w:cs="Arial"/>
          <w:i/>
          <w:iCs/>
        </w:rPr>
      </w:pPr>
    </w:p>
    <w:p w:rsidR="00D70A8A" w:rsidRDefault="00D70A8A" w:rsidP="00870240">
      <w:pPr>
        <w:autoSpaceDE w:val="0"/>
        <w:autoSpaceDN w:val="0"/>
        <w:adjustRightInd w:val="0"/>
        <w:rPr>
          <w:rFonts w:cs="Arial"/>
          <w:i/>
          <w:iCs/>
        </w:rPr>
      </w:pPr>
    </w:p>
    <w:p w:rsidR="00D70A8A" w:rsidRDefault="00D70A8A" w:rsidP="00870240">
      <w:pPr>
        <w:autoSpaceDE w:val="0"/>
        <w:autoSpaceDN w:val="0"/>
        <w:adjustRightInd w:val="0"/>
        <w:rPr>
          <w:rFonts w:cs="Arial"/>
          <w:i/>
          <w:iCs/>
        </w:rPr>
      </w:pPr>
    </w:p>
    <w:p w:rsidR="00D70A8A" w:rsidRDefault="00D70A8A" w:rsidP="00870240">
      <w:pPr>
        <w:autoSpaceDE w:val="0"/>
        <w:autoSpaceDN w:val="0"/>
        <w:adjustRightInd w:val="0"/>
        <w:rPr>
          <w:rFonts w:cs="Arial"/>
          <w:i/>
          <w:iCs/>
        </w:rPr>
      </w:pPr>
    </w:p>
    <w:p w:rsidR="00D70A8A" w:rsidRDefault="00D70A8A" w:rsidP="00870240">
      <w:pPr>
        <w:autoSpaceDE w:val="0"/>
        <w:autoSpaceDN w:val="0"/>
        <w:adjustRightInd w:val="0"/>
        <w:rPr>
          <w:rFonts w:cs="Arial"/>
          <w:i/>
          <w:iCs/>
        </w:rPr>
      </w:pPr>
    </w:p>
    <w:p w:rsidR="00D70A8A" w:rsidRDefault="00D70A8A" w:rsidP="00870240">
      <w:pPr>
        <w:autoSpaceDE w:val="0"/>
        <w:autoSpaceDN w:val="0"/>
        <w:adjustRightInd w:val="0"/>
        <w:rPr>
          <w:rFonts w:cs="Arial"/>
          <w:i/>
          <w:iCs/>
        </w:rPr>
      </w:pPr>
    </w:p>
    <w:p w:rsidR="00D70A8A" w:rsidRDefault="00D70A8A" w:rsidP="00870240">
      <w:pPr>
        <w:autoSpaceDE w:val="0"/>
        <w:autoSpaceDN w:val="0"/>
        <w:adjustRightInd w:val="0"/>
        <w:rPr>
          <w:rFonts w:cs="Arial"/>
          <w:i/>
          <w:iCs/>
        </w:rPr>
      </w:pPr>
    </w:p>
    <w:p w:rsidR="00D70A8A" w:rsidRDefault="00D70A8A" w:rsidP="00870240">
      <w:pPr>
        <w:autoSpaceDE w:val="0"/>
        <w:autoSpaceDN w:val="0"/>
        <w:adjustRightInd w:val="0"/>
        <w:rPr>
          <w:rFonts w:cs="Arial"/>
          <w:i/>
          <w:iCs/>
        </w:rPr>
      </w:pPr>
    </w:p>
    <w:p w:rsidR="00D70A8A" w:rsidRPr="006F08A0" w:rsidRDefault="00D70A8A" w:rsidP="00870240">
      <w:pPr>
        <w:autoSpaceDE w:val="0"/>
        <w:autoSpaceDN w:val="0"/>
        <w:adjustRightInd w:val="0"/>
        <w:rPr>
          <w:rFonts w:cs="Arial"/>
          <w:i/>
          <w:iCs/>
        </w:rPr>
      </w:pPr>
    </w:p>
    <w:p w:rsidR="00870240" w:rsidRPr="00EA5790" w:rsidRDefault="00870240" w:rsidP="00870240"/>
    <w:p w:rsidR="00870240" w:rsidRDefault="00870240" w:rsidP="00870240">
      <w:pPr>
        <w:rPr>
          <w:b/>
        </w:rPr>
      </w:pPr>
    </w:p>
    <w:p w:rsidR="00870240" w:rsidRDefault="00870240" w:rsidP="00870240">
      <w:pPr>
        <w:rPr>
          <w:b/>
        </w:rPr>
      </w:pPr>
    </w:p>
    <w:p w:rsidR="00870240" w:rsidRDefault="00870240" w:rsidP="00870240">
      <w:pPr>
        <w:rPr>
          <w:b/>
        </w:rPr>
      </w:pPr>
    </w:p>
    <w:p w:rsidR="00870240" w:rsidRDefault="00870240" w:rsidP="00870240">
      <w:pPr>
        <w:rPr>
          <w:b/>
        </w:rPr>
      </w:pPr>
    </w:p>
    <w:p w:rsidR="00870240" w:rsidRPr="00870240" w:rsidRDefault="00870240" w:rsidP="00870240">
      <w:r>
        <w:tab/>
      </w:r>
      <w:r>
        <w:tab/>
      </w:r>
      <w:r>
        <w:tab/>
      </w:r>
      <w:r>
        <w:tab/>
      </w:r>
      <w:r>
        <w:tab/>
      </w:r>
      <w:r>
        <w:tab/>
      </w:r>
      <w:r>
        <w:tab/>
      </w:r>
      <w:r>
        <w:tab/>
      </w:r>
      <w:r>
        <w:tab/>
      </w:r>
    </w:p>
    <w:p w:rsidR="00870240" w:rsidRDefault="007F27C6" w:rsidP="00870240">
      <w:pPr>
        <w:autoSpaceDE w:val="0"/>
        <w:autoSpaceDN w:val="0"/>
        <w:adjustRightInd w:val="0"/>
      </w:pPr>
      <w:r>
        <w:rPr>
          <w:noProof/>
          <w:lang w:eastAsia="en-GB"/>
        </w:rPr>
        <mc:AlternateContent>
          <mc:Choice Requires="wpg">
            <w:drawing>
              <wp:anchor distT="0" distB="0" distL="114300" distR="114300" simplePos="0" relativeHeight="251663872" behindDoc="0" locked="0" layoutInCell="1" allowOverlap="1" wp14:anchorId="4169D391" wp14:editId="13E63047">
                <wp:simplePos x="0" y="0"/>
                <wp:positionH relativeFrom="column">
                  <wp:posOffset>-195943</wp:posOffset>
                </wp:positionH>
                <wp:positionV relativeFrom="paragraph">
                  <wp:posOffset>241828</wp:posOffset>
                </wp:positionV>
                <wp:extent cx="6838950" cy="1666875"/>
                <wp:effectExtent l="0" t="0" r="0" b="28575"/>
                <wp:wrapNone/>
                <wp:docPr id="5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59" name="Text Box 2"/>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870240">
                              <w:pPr>
                                <w:rPr>
                                  <w:rFonts w:cs="Arial"/>
                                </w:rPr>
                              </w:pPr>
                              <w:r w:rsidRPr="008A74BB">
                                <w:rPr>
                                  <w:rFonts w:cs="Arial"/>
                                </w:rPr>
                                <w:t>Patient Name</w:t>
                              </w:r>
                              <w:r>
                                <w:rPr>
                                  <w:rFonts w:cs="Arial"/>
                                </w:rPr>
                                <w:t>:</w:t>
                              </w:r>
                            </w:p>
                            <w:p w:rsidR="0010510D" w:rsidRDefault="0010510D" w:rsidP="00870240">
                              <w:pPr>
                                <w:rPr>
                                  <w:rFonts w:cs="Arial"/>
                                </w:rPr>
                              </w:pPr>
                              <w:r>
                                <w:rPr>
                                  <w:rFonts w:cs="Arial"/>
                                </w:rPr>
                                <w:t>Address:</w:t>
                              </w:r>
                            </w:p>
                            <w:p w:rsidR="0010510D" w:rsidRDefault="0010510D" w:rsidP="00870240">
                              <w:pPr>
                                <w:rPr>
                                  <w:rFonts w:cs="Arial"/>
                                </w:rPr>
                              </w:pPr>
                              <w:r>
                                <w:rPr>
                                  <w:rFonts w:cs="Arial"/>
                                </w:rPr>
                                <w:t>Date of Birth:</w:t>
                              </w:r>
                            </w:p>
                            <w:p w:rsidR="0010510D" w:rsidRDefault="0010510D" w:rsidP="00870240">
                              <w:pPr>
                                <w:rPr>
                                  <w:rFonts w:cs="Arial"/>
                                </w:rPr>
                              </w:pPr>
                              <w:r>
                                <w:rPr>
                                  <w:rFonts w:cs="Arial"/>
                                </w:rPr>
                                <w:t>NHS Number</w:t>
                              </w:r>
                            </w:p>
                            <w:p w:rsidR="0010510D" w:rsidRDefault="0010510D" w:rsidP="00870240">
                              <w:pPr>
                                <w:rPr>
                                  <w:rFonts w:cs="Arial"/>
                                </w:rPr>
                              </w:pPr>
                              <w:r>
                                <w:rPr>
                                  <w:rFonts w:cs="Arial"/>
                                </w:rPr>
                                <w:t xml:space="preserve">Consultant/Service to whom referral will be made:                                       </w:t>
                              </w:r>
                            </w:p>
                            <w:p w:rsidR="0010510D" w:rsidRPr="008A74BB" w:rsidRDefault="0010510D" w:rsidP="00870240">
                              <w:pPr>
                                <w:rPr>
                                  <w:rFonts w:cs="Arial"/>
                                </w:rPr>
                              </w:pPr>
                            </w:p>
                          </w:txbxContent>
                        </wps:txbx>
                        <wps:bodyPr rot="0" vert="horz" wrap="square" lIns="91440" tIns="45720" rIns="91440" bIns="45720" anchor="t" anchorCtr="0" upright="1">
                          <a:noAutofit/>
                        </wps:bodyPr>
                      </wps:wsp>
                      <wps:wsp>
                        <wps:cNvPr id="60" name="Text Box 3"/>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870240">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2" style="position:absolute;left:0;text-align:left;margin-left:-15.45pt;margin-top:19.05pt;width:538.5pt;height:131.25pt;z-index:251663872;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">
                <v:shape id="_x0000_s1063"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BdMEA&#10;AADbAAAADwAAAGRycy9kb3ducmV2LnhtbESPQYvCMBSE74L/ITxhb5qqKGttKrsLC+JN7WVvj+bZ&#10;FpuXkmRt/fdGEDwOM/MNk+0G04obOd9YVjCfJSCIS6sbrhQU59/pJwgfkDW2lknBnTzs8vEow1Tb&#10;no90O4VKRAj7FBXUIXSplL6syaCf2Y44ehfrDIYoXSW1wz7CTSsXSbKWBhuOCzV29FNTeT39GwX7&#10;9Xf4o0If9HKxtH0hS3dpvVIfk+FrCyLQEN7hV3uvFaw28PwSf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XwXTBAAAA2wAAAA8AAAAAAAAAAAAAAAAAmAIAAGRycy9kb3du&#10;cmV2LnhtbFBLBQYAAAAABAAEAPUAAACGAwAAAAA=&#10;" strokeweight=".5pt">
                  <v:textbox>
                    <w:txbxContent>
                      <w:p w:rsidR="0010510D" w:rsidRDefault="0010510D" w:rsidP="00870240">
                        <w:pPr>
                          <w:rPr>
                            <w:rFonts w:cs="Arial"/>
                          </w:rPr>
                        </w:pPr>
                        <w:r w:rsidRPr="008A74BB">
                          <w:rPr>
                            <w:rFonts w:cs="Arial"/>
                          </w:rPr>
                          <w:t>Patient Name</w:t>
                        </w:r>
                        <w:r>
                          <w:rPr>
                            <w:rFonts w:cs="Arial"/>
                          </w:rPr>
                          <w:t>:</w:t>
                        </w:r>
                      </w:p>
                      <w:p w:rsidR="0010510D" w:rsidRDefault="0010510D" w:rsidP="00870240">
                        <w:pPr>
                          <w:rPr>
                            <w:rFonts w:cs="Arial"/>
                          </w:rPr>
                        </w:pPr>
                        <w:r>
                          <w:rPr>
                            <w:rFonts w:cs="Arial"/>
                          </w:rPr>
                          <w:t>Address:</w:t>
                        </w:r>
                      </w:p>
                      <w:p w:rsidR="0010510D" w:rsidRDefault="0010510D" w:rsidP="00870240">
                        <w:pPr>
                          <w:rPr>
                            <w:rFonts w:cs="Arial"/>
                          </w:rPr>
                        </w:pPr>
                        <w:r>
                          <w:rPr>
                            <w:rFonts w:cs="Arial"/>
                          </w:rPr>
                          <w:t>Date of Birth:</w:t>
                        </w:r>
                      </w:p>
                      <w:p w:rsidR="0010510D" w:rsidRDefault="0010510D" w:rsidP="00870240">
                        <w:pPr>
                          <w:rPr>
                            <w:rFonts w:cs="Arial"/>
                          </w:rPr>
                        </w:pPr>
                        <w:r>
                          <w:rPr>
                            <w:rFonts w:cs="Arial"/>
                          </w:rPr>
                          <w:t>NHS Number</w:t>
                        </w:r>
                      </w:p>
                      <w:p w:rsidR="0010510D" w:rsidRDefault="0010510D" w:rsidP="00870240">
                        <w:pPr>
                          <w:rPr>
                            <w:rFonts w:cs="Arial"/>
                          </w:rPr>
                        </w:pPr>
                        <w:r>
                          <w:rPr>
                            <w:rFonts w:cs="Arial"/>
                          </w:rPr>
                          <w:t xml:space="preserve">Consultant/Service to whom referral will be made:                                       </w:t>
                        </w:r>
                      </w:p>
                      <w:p w:rsidR="0010510D" w:rsidRPr="008A74BB" w:rsidRDefault="0010510D" w:rsidP="00870240">
                        <w:pPr>
                          <w:rPr>
                            <w:rFonts w:cs="Arial"/>
                          </w:rPr>
                        </w:pPr>
                      </w:p>
                    </w:txbxContent>
                  </v:textbox>
                </v:shape>
                <v:shape id="Text Box 3" o:spid="_x0000_s1064"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KxLoA&#10;AADbAAAADwAAAGRycy9kb3ducmV2LnhtbERPSwrCMBDdC94hjOBOU0VEqlFEEFwJftdDMzbFZlKS&#10;qNXTm4Xg8vH+i1Vra/EkHyrHCkbDDARx4XTFpYLzaTuYgQgRWWPtmBS8KcBq2e0sMNfuxQd6HmMp&#10;UgiHHBWYGJtcylAYshiGriFO3M15izFBX0rt8ZXCbS3HWTaVFitODQYb2hgq7seHVXAt7ed6GTXe&#10;aFtPeP95n86uUqrfa9dzEJHa+Bf/3DutYJrWpy/pB8jl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PIWKxLoAAADbAAAADwAAAAAAAAAAAAAAAACYAgAAZHJzL2Rvd25yZXYueG1s&#10;UEsFBgAAAAAEAAQA9QAAAH8DAAAAAA==&#10;" stroked="f" strokeweight=".5pt">
                  <v:textbox>
                    <w:txbxContent>
                      <w:p w:rsidR="0010510D" w:rsidRPr="008A74BB" w:rsidRDefault="0010510D" w:rsidP="00870240">
                        <w:pPr>
                          <w:rPr>
                            <w:b/>
                          </w:rPr>
                        </w:pPr>
                        <w:r w:rsidRPr="008A74BB">
                          <w:rPr>
                            <w:b/>
                          </w:rPr>
                          <w:t>Please send this form with the referral letter.</w:t>
                        </w:r>
                      </w:p>
                    </w:txbxContent>
                  </v:textbox>
                </v:shape>
              </v:group>
            </w:pict>
          </mc:Fallback>
        </mc:AlternateContent>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p>
    <w:p w:rsidR="00870240" w:rsidRDefault="00870240" w:rsidP="00870240">
      <w:pPr>
        <w:autoSpaceDE w:val="0"/>
        <w:autoSpaceDN w:val="0"/>
        <w:adjustRightInd w:val="0"/>
      </w:pPr>
    </w:p>
    <w:p w:rsidR="00870240" w:rsidRDefault="00870240" w:rsidP="00870240">
      <w:pPr>
        <w:autoSpaceDE w:val="0"/>
        <w:autoSpaceDN w:val="0"/>
        <w:adjustRightInd w:val="0"/>
      </w:pPr>
    </w:p>
    <w:p w:rsidR="00870240" w:rsidRDefault="00870240" w:rsidP="00870240">
      <w:pPr>
        <w:autoSpaceDE w:val="0"/>
        <w:autoSpaceDN w:val="0"/>
        <w:adjustRightInd w:val="0"/>
        <w:rPr>
          <w:rFonts w:cs="Arial"/>
          <w:b/>
          <w:bCs/>
          <w:sz w:val="24"/>
          <w:szCs w:val="24"/>
        </w:rPr>
      </w:pPr>
      <w:r>
        <w:rPr>
          <w:rFonts w:cs="Arial"/>
          <w:b/>
          <w:bCs/>
          <w:sz w:val="24"/>
          <w:szCs w:val="24"/>
        </w:rPr>
        <w:t xml:space="preserve">Common Hand Conditions </w:t>
      </w:r>
      <w:r>
        <w:rPr>
          <w:rFonts w:ascii="Arial,Bold" w:hAnsi="Arial,Bold" w:cs="Arial,Bold"/>
          <w:b/>
          <w:bCs/>
          <w:sz w:val="24"/>
          <w:szCs w:val="24"/>
        </w:rPr>
        <w:t xml:space="preserve">– </w:t>
      </w:r>
      <w:r>
        <w:rPr>
          <w:rFonts w:cs="Arial"/>
          <w:b/>
          <w:bCs/>
          <w:sz w:val="24"/>
          <w:szCs w:val="24"/>
        </w:rPr>
        <w:t>Trigger Finger</w:t>
      </w:r>
    </w:p>
    <w:p w:rsidR="00870240" w:rsidRDefault="00870240" w:rsidP="00870240">
      <w:pPr>
        <w:autoSpaceDE w:val="0"/>
        <w:autoSpaceDN w:val="0"/>
        <w:adjustRightInd w:val="0"/>
        <w:rPr>
          <w:rFonts w:cs="Arial"/>
          <w:sz w:val="20"/>
        </w:rPr>
      </w:pPr>
    </w:p>
    <w:p w:rsidR="00870240" w:rsidRPr="000F12D0" w:rsidRDefault="00870240" w:rsidP="00870240">
      <w:pPr>
        <w:autoSpaceDE w:val="0"/>
        <w:autoSpaceDN w:val="0"/>
        <w:adjustRightInd w:val="0"/>
        <w:rPr>
          <w:rFonts w:cs="Arial"/>
        </w:rPr>
      </w:pPr>
      <w:r w:rsidRPr="000F12D0">
        <w:rPr>
          <w:rFonts w:cs="Arial"/>
        </w:rPr>
        <w:t>Instructions for use:</w:t>
      </w:r>
    </w:p>
    <w:p w:rsidR="00870240" w:rsidRPr="000F12D0" w:rsidRDefault="00870240" w:rsidP="00870240">
      <w:pPr>
        <w:autoSpaceDE w:val="0"/>
        <w:autoSpaceDN w:val="0"/>
        <w:adjustRightInd w:val="0"/>
        <w:rPr>
          <w:rFonts w:cs="Arial"/>
        </w:rPr>
      </w:pPr>
      <w:r w:rsidRPr="000F12D0">
        <w:rPr>
          <w:rFonts w:cs="Arial"/>
          <w:b/>
          <w:bCs/>
        </w:rPr>
        <w:t xml:space="preserve">To Referring Clinicians (e.g. </w:t>
      </w:r>
      <w:r w:rsidRPr="000F12D0">
        <w:rPr>
          <w:rFonts w:ascii="Arial,Bold" w:hAnsi="Arial,Bold" w:cs="Arial,Bold"/>
          <w:b/>
          <w:bCs/>
        </w:rPr>
        <w:t>GP’s</w:t>
      </w:r>
      <w:r w:rsidRPr="000F12D0">
        <w:rPr>
          <w:rFonts w:cs="Arial"/>
          <w:b/>
          <w:bCs/>
        </w:rPr>
        <w:t>)</w:t>
      </w:r>
      <w:r w:rsidRPr="000F12D0">
        <w:rPr>
          <w:rFonts w:cs="Arial"/>
        </w:rPr>
        <w:t>: Please refer to the above policy and complete the following form prior</w:t>
      </w:r>
    </w:p>
    <w:p w:rsidR="00870240" w:rsidRDefault="00870240" w:rsidP="00870240">
      <w:pPr>
        <w:autoSpaceDE w:val="0"/>
        <w:autoSpaceDN w:val="0"/>
        <w:adjustRightInd w:val="0"/>
        <w:rPr>
          <w:rFonts w:cs="Arial"/>
        </w:rPr>
      </w:pPr>
      <w:proofErr w:type="gramStart"/>
      <w:r w:rsidRPr="000F12D0">
        <w:rPr>
          <w:rFonts w:cs="Arial"/>
        </w:rPr>
        <w:t>to</w:t>
      </w:r>
      <w:proofErr w:type="gramEnd"/>
      <w:r w:rsidRPr="000F12D0">
        <w:rPr>
          <w:rFonts w:cs="Arial"/>
        </w:rPr>
        <w:t xml:space="preserve"> referral.</w:t>
      </w:r>
    </w:p>
    <w:p w:rsidR="00870240" w:rsidRPr="000F12D0" w:rsidRDefault="00870240" w:rsidP="00870240">
      <w:pPr>
        <w:autoSpaceDE w:val="0"/>
        <w:autoSpaceDN w:val="0"/>
        <w:adjustRightInd w:val="0"/>
        <w:rPr>
          <w:rFonts w:cs="Arial"/>
        </w:rPr>
      </w:pPr>
    </w:p>
    <w:p w:rsidR="00215325" w:rsidRDefault="00215325" w:rsidP="00215325">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p>
    <w:p w:rsidR="00215325" w:rsidRDefault="00215325" w:rsidP="00870240">
      <w:pPr>
        <w:rPr>
          <w:rFonts w:cs="Arial"/>
          <w:u w:val="single"/>
        </w:rPr>
      </w:pPr>
    </w:p>
    <w:p w:rsidR="00870240" w:rsidRDefault="00B35129" w:rsidP="00870240">
      <w:pPr>
        <w:rPr>
          <w:rFonts w:cs="Arial"/>
          <w:u w:val="single"/>
        </w:rPr>
      </w:pPr>
      <w:r>
        <w:rPr>
          <w:rFonts w:cs="Arial"/>
          <w:u w:val="single"/>
        </w:rPr>
        <w:t xml:space="preserve">The </w:t>
      </w:r>
      <w:proofErr w:type="gramStart"/>
      <w:r>
        <w:rPr>
          <w:rFonts w:cs="Arial"/>
          <w:u w:val="single"/>
        </w:rPr>
        <w:t xml:space="preserve">CCG </w:t>
      </w:r>
      <w:r w:rsidR="00870240" w:rsidRPr="000F12D0">
        <w:rPr>
          <w:rFonts w:cs="Arial"/>
          <w:u w:val="single"/>
        </w:rPr>
        <w:t xml:space="preserve"> will</w:t>
      </w:r>
      <w:proofErr w:type="gramEnd"/>
      <w:r w:rsidR="00870240" w:rsidRPr="000F12D0">
        <w:rPr>
          <w:rFonts w:cs="Arial"/>
          <w:u w:val="single"/>
        </w:rPr>
        <w:t xml:space="preserve"> only fund Trigger finger correction when the following criteria are met: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660"/>
        <w:gridCol w:w="700"/>
      </w:tblGrid>
      <w:tr w:rsidR="00870240" w:rsidTr="003E3A35">
        <w:tc>
          <w:tcPr>
            <w:tcW w:w="9322" w:type="dxa"/>
            <w:shd w:val="clear" w:color="auto" w:fill="auto"/>
          </w:tcPr>
          <w:p w:rsidR="00870240" w:rsidRPr="00CB68B8" w:rsidRDefault="00870240" w:rsidP="009718B2">
            <w:pPr>
              <w:autoSpaceDE w:val="0"/>
              <w:autoSpaceDN w:val="0"/>
              <w:adjustRightInd w:val="0"/>
              <w:rPr>
                <w:rFonts w:cs="Arial"/>
                <w:i/>
                <w:iCs/>
              </w:rPr>
            </w:pPr>
            <w:r w:rsidRPr="00CB68B8">
              <w:rPr>
                <w:rFonts w:cs="Arial"/>
                <w:i/>
                <w:iCs/>
              </w:rPr>
              <w:t xml:space="preserve">In ordinary circumstances*, referral should not be considered unless the patient meets </w:t>
            </w:r>
            <w:r w:rsidR="009718B2">
              <w:rPr>
                <w:rFonts w:cs="Arial"/>
                <w:b/>
                <w:i/>
                <w:iCs/>
              </w:rPr>
              <w:t>one</w:t>
            </w:r>
            <w:r w:rsidRPr="00CB68B8">
              <w:rPr>
                <w:rFonts w:cs="Arial"/>
                <w:b/>
                <w:i/>
                <w:iCs/>
              </w:rPr>
              <w:t xml:space="preserve"> </w:t>
            </w:r>
            <w:r w:rsidRPr="00CB68B8">
              <w:rPr>
                <w:rFonts w:cs="Arial"/>
                <w:i/>
                <w:iCs/>
              </w:rPr>
              <w:t>of the following criteria.</w:t>
            </w:r>
          </w:p>
        </w:tc>
        <w:tc>
          <w:tcPr>
            <w:tcW w:w="1360" w:type="dxa"/>
            <w:gridSpan w:val="2"/>
            <w:shd w:val="clear" w:color="auto" w:fill="auto"/>
          </w:tcPr>
          <w:p w:rsidR="00870240" w:rsidRPr="00CB68B8" w:rsidRDefault="00870240" w:rsidP="003E3A35">
            <w:pPr>
              <w:pStyle w:val="NoSpacing"/>
              <w:jc w:val="center"/>
              <w:rPr>
                <w:rFonts w:ascii="Arial" w:hAnsi="Arial" w:cs="Arial"/>
                <w:u w:val="single"/>
              </w:rPr>
            </w:pPr>
            <w:r w:rsidRPr="00CB68B8">
              <w:rPr>
                <w:rFonts w:ascii="Arial" w:hAnsi="Arial" w:cs="Arial"/>
                <w:sz w:val="20"/>
                <w:szCs w:val="20"/>
              </w:rPr>
              <w:t>Delete as appropriate</w:t>
            </w:r>
          </w:p>
        </w:tc>
      </w:tr>
      <w:tr w:rsidR="00870240" w:rsidTr="003E3A35">
        <w:tc>
          <w:tcPr>
            <w:tcW w:w="9322" w:type="dxa"/>
            <w:shd w:val="clear" w:color="auto" w:fill="auto"/>
          </w:tcPr>
          <w:p w:rsidR="00870240" w:rsidRPr="00CB68B8" w:rsidRDefault="00870240" w:rsidP="003E3A35">
            <w:pPr>
              <w:autoSpaceDE w:val="0"/>
              <w:autoSpaceDN w:val="0"/>
              <w:adjustRightInd w:val="0"/>
              <w:rPr>
                <w:rFonts w:cs="Arial"/>
                <w:b/>
              </w:rPr>
            </w:pPr>
            <w:r w:rsidRPr="00CB68B8">
              <w:rPr>
                <w:rFonts w:cs="Arial"/>
              </w:rPr>
              <w:t xml:space="preserve">Triggering with difficulty actively extending finger/need for passive finger extension </w:t>
            </w:r>
            <w:r w:rsidRPr="00CB68B8">
              <w:rPr>
                <w:rFonts w:cs="Arial"/>
                <w:b/>
              </w:rPr>
              <w:t>or</w:t>
            </w:r>
          </w:p>
        </w:tc>
        <w:tc>
          <w:tcPr>
            <w:tcW w:w="660" w:type="dxa"/>
            <w:shd w:val="clear" w:color="auto" w:fill="auto"/>
          </w:tcPr>
          <w:p w:rsidR="00870240" w:rsidRPr="00CB68B8" w:rsidRDefault="00870240" w:rsidP="003E3A35">
            <w:pPr>
              <w:pStyle w:val="NoSpacing"/>
              <w:jc w:val="center"/>
              <w:rPr>
                <w:rFonts w:ascii="Arial" w:hAnsi="Arial" w:cs="Arial"/>
              </w:rPr>
            </w:pPr>
            <w:r w:rsidRPr="00CB68B8">
              <w:rPr>
                <w:rFonts w:ascii="Arial" w:hAnsi="Arial" w:cs="Arial"/>
              </w:rPr>
              <w:t>Yes</w:t>
            </w:r>
          </w:p>
        </w:tc>
        <w:tc>
          <w:tcPr>
            <w:tcW w:w="700" w:type="dxa"/>
            <w:shd w:val="clear" w:color="auto" w:fill="auto"/>
          </w:tcPr>
          <w:p w:rsidR="00870240" w:rsidRPr="00CB68B8" w:rsidRDefault="00870240" w:rsidP="003E3A35">
            <w:pPr>
              <w:pStyle w:val="NoSpacing"/>
              <w:jc w:val="center"/>
              <w:rPr>
                <w:rFonts w:ascii="Arial" w:hAnsi="Arial" w:cs="Arial"/>
              </w:rPr>
            </w:pPr>
            <w:r w:rsidRPr="00CB68B8">
              <w:rPr>
                <w:rFonts w:ascii="Arial" w:hAnsi="Arial" w:cs="Arial"/>
              </w:rPr>
              <w:t>No</w:t>
            </w:r>
          </w:p>
        </w:tc>
      </w:tr>
      <w:tr w:rsidR="00870240" w:rsidTr="003E3A35">
        <w:tc>
          <w:tcPr>
            <w:tcW w:w="9322" w:type="dxa"/>
            <w:shd w:val="clear" w:color="auto" w:fill="auto"/>
          </w:tcPr>
          <w:p w:rsidR="00870240" w:rsidRPr="00CB68B8" w:rsidRDefault="00870240" w:rsidP="003E3A35">
            <w:pPr>
              <w:autoSpaceDE w:val="0"/>
              <w:autoSpaceDN w:val="0"/>
              <w:adjustRightInd w:val="0"/>
              <w:rPr>
                <w:rFonts w:cs="Arial"/>
                <w:b/>
              </w:rPr>
            </w:pPr>
            <w:r w:rsidRPr="00CB68B8">
              <w:rPr>
                <w:rFonts w:cs="Arial"/>
              </w:rPr>
              <w:t xml:space="preserve">Loss of complete active flexion </w:t>
            </w:r>
            <w:r w:rsidRPr="00CB68B8">
              <w:rPr>
                <w:rFonts w:cs="Arial"/>
                <w:b/>
              </w:rPr>
              <w:t>or</w:t>
            </w:r>
          </w:p>
        </w:tc>
        <w:tc>
          <w:tcPr>
            <w:tcW w:w="660" w:type="dxa"/>
            <w:shd w:val="clear" w:color="auto" w:fill="auto"/>
          </w:tcPr>
          <w:p w:rsidR="00870240" w:rsidRPr="00CB68B8" w:rsidRDefault="00870240" w:rsidP="003E3A35">
            <w:pPr>
              <w:pStyle w:val="NoSpacing"/>
              <w:jc w:val="center"/>
              <w:rPr>
                <w:rFonts w:ascii="Arial" w:hAnsi="Arial" w:cs="Arial"/>
              </w:rPr>
            </w:pPr>
            <w:r w:rsidRPr="00CB68B8">
              <w:rPr>
                <w:rFonts w:ascii="Arial" w:hAnsi="Arial" w:cs="Arial"/>
              </w:rPr>
              <w:t>Yes</w:t>
            </w:r>
          </w:p>
        </w:tc>
        <w:tc>
          <w:tcPr>
            <w:tcW w:w="700" w:type="dxa"/>
            <w:shd w:val="clear" w:color="auto" w:fill="auto"/>
          </w:tcPr>
          <w:p w:rsidR="00870240" w:rsidRPr="00CB68B8" w:rsidRDefault="00870240" w:rsidP="003E3A35">
            <w:pPr>
              <w:pStyle w:val="NoSpacing"/>
              <w:jc w:val="center"/>
              <w:rPr>
                <w:rFonts w:ascii="Arial" w:hAnsi="Arial" w:cs="Arial"/>
              </w:rPr>
            </w:pPr>
            <w:r w:rsidRPr="00CB68B8">
              <w:rPr>
                <w:rFonts w:ascii="Arial" w:hAnsi="Arial" w:cs="Arial"/>
              </w:rPr>
              <w:t>No</w:t>
            </w:r>
          </w:p>
        </w:tc>
      </w:tr>
      <w:tr w:rsidR="00870240" w:rsidTr="003E3A35">
        <w:tc>
          <w:tcPr>
            <w:tcW w:w="9322" w:type="dxa"/>
            <w:shd w:val="clear" w:color="auto" w:fill="auto"/>
          </w:tcPr>
          <w:p w:rsidR="00870240" w:rsidRPr="009718B2" w:rsidRDefault="00870240" w:rsidP="003E3A35">
            <w:pPr>
              <w:autoSpaceDE w:val="0"/>
              <w:autoSpaceDN w:val="0"/>
              <w:adjustRightInd w:val="0"/>
              <w:rPr>
                <w:rFonts w:cs="Arial"/>
                <w:color w:val="FF0000"/>
              </w:rPr>
            </w:pPr>
            <w:r w:rsidRPr="00CB68B8">
              <w:rPr>
                <w:rFonts w:cs="Arial"/>
              </w:rPr>
              <w:t>Failure to respond to conservative treatment (up to 2 corticosteroid injections)</w:t>
            </w:r>
            <w:r w:rsidR="009718B2">
              <w:rPr>
                <w:rFonts w:cs="Arial"/>
                <w:color w:val="FF0000"/>
              </w:rPr>
              <w:t>**</w:t>
            </w:r>
          </w:p>
        </w:tc>
        <w:tc>
          <w:tcPr>
            <w:tcW w:w="660" w:type="dxa"/>
            <w:shd w:val="clear" w:color="auto" w:fill="auto"/>
          </w:tcPr>
          <w:p w:rsidR="00870240" w:rsidRPr="00CB68B8" w:rsidRDefault="00870240" w:rsidP="003E3A35">
            <w:pPr>
              <w:pStyle w:val="NoSpacing"/>
              <w:jc w:val="center"/>
              <w:rPr>
                <w:rFonts w:ascii="Arial" w:hAnsi="Arial" w:cs="Arial"/>
              </w:rPr>
            </w:pPr>
            <w:r w:rsidRPr="00CB68B8">
              <w:rPr>
                <w:rFonts w:ascii="Arial" w:hAnsi="Arial" w:cs="Arial"/>
              </w:rPr>
              <w:t>Yes</w:t>
            </w:r>
          </w:p>
        </w:tc>
        <w:tc>
          <w:tcPr>
            <w:tcW w:w="700" w:type="dxa"/>
            <w:shd w:val="clear" w:color="auto" w:fill="auto"/>
          </w:tcPr>
          <w:p w:rsidR="00870240" w:rsidRPr="00CB68B8" w:rsidRDefault="00870240" w:rsidP="003E3A35">
            <w:pPr>
              <w:pStyle w:val="NoSpacing"/>
              <w:jc w:val="center"/>
              <w:rPr>
                <w:rFonts w:ascii="Arial" w:hAnsi="Arial" w:cs="Arial"/>
              </w:rPr>
            </w:pPr>
            <w:r w:rsidRPr="00CB68B8">
              <w:rPr>
                <w:rFonts w:ascii="Arial" w:hAnsi="Arial" w:cs="Arial"/>
              </w:rPr>
              <w:t>No</w:t>
            </w:r>
          </w:p>
        </w:tc>
      </w:tr>
    </w:tbl>
    <w:p w:rsidR="009718B2" w:rsidRDefault="009718B2" w:rsidP="009718B2">
      <w:pPr>
        <w:rPr>
          <w:rFonts w:cs="Arial"/>
          <w:color w:val="FF0000"/>
        </w:rPr>
      </w:pPr>
      <w:r>
        <w:rPr>
          <w:rFonts w:cs="Arial"/>
          <w:color w:val="FF0000"/>
        </w:rPr>
        <w:t xml:space="preserve">** </w:t>
      </w:r>
      <w:r>
        <w:rPr>
          <w:rFonts w:cs="Arial"/>
          <w:i/>
          <w:color w:val="FF0000"/>
        </w:rPr>
        <w:t>Where injection of trigger finger is not available in primary care, please refer to MSK CATS for this treatment</w:t>
      </w:r>
    </w:p>
    <w:p w:rsidR="00870240" w:rsidRDefault="00870240" w:rsidP="00870240">
      <w:pPr>
        <w:autoSpaceDE w:val="0"/>
        <w:autoSpaceDN w:val="0"/>
        <w:adjustRightInd w:val="0"/>
        <w:rPr>
          <w:rFonts w:cs="Arial"/>
          <w:i/>
          <w:iCs/>
        </w:rPr>
      </w:pPr>
    </w:p>
    <w:p w:rsidR="00870240" w:rsidRDefault="00870240" w:rsidP="00870240">
      <w:pPr>
        <w:autoSpaceDE w:val="0"/>
        <w:autoSpaceDN w:val="0"/>
        <w:adjustRightInd w:val="0"/>
        <w:rPr>
          <w:rFonts w:cs="Arial"/>
          <w:i/>
          <w:iCs/>
        </w:rPr>
      </w:pPr>
      <w:r w:rsidRPr="006F08A0">
        <w:rPr>
          <w:rFonts w:cs="Arial"/>
          <w:i/>
          <w:iCs/>
        </w:rPr>
        <w:t xml:space="preserve">* If clinician considers need for referral/treatment on clinical grounds outside of these criteria, </w:t>
      </w:r>
      <w:r>
        <w:rPr>
          <w:rFonts w:cs="Arial"/>
          <w:i/>
          <w:iCs/>
        </w:rPr>
        <w:t xml:space="preserve">please refer to </w:t>
      </w:r>
      <w:r w:rsidR="00B35129">
        <w:rPr>
          <w:rFonts w:cs="Arial"/>
          <w:i/>
          <w:iCs/>
        </w:rPr>
        <w:t xml:space="preserve">the </w:t>
      </w:r>
      <w:r w:rsidRPr="006F08A0">
        <w:rPr>
          <w:rFonts w:cs="Arial"/>
          <w:i/>
          <w:iCs/>
        </w:rPr>
        <w:t>Individual funding request policy for further information.</w:t>
      </w:r>
    </w:p>
    <w:p w:rsidR="00870240" w:rsidRDefault="00870240" w:rsidP="00870240">
      <w:pPr>
        <w:rPr>
          <w:u w:val="single"/>
        </w:rPr>
      </w:pPr>
    </w:p>
    <w:p w:rsidR="00870240" w:rsidRPr="000F12D0" w:rsidRDefault="00870240" w:rsidP="00870240">
      <w:pPr>
        <w:rPr>
          <w:u w:val="single"/>
        </w:rPr>
      </w:pPr>
    </w:p>
    <w:p w:rsidR="00F950F8" w:rsidRDefault="00870240" w:rsidP="00870240">
      <w:r>
        <w:br w:type="page"/>
      </w:r>
    </w:p>
    <w:p w:rsidR="005A7790" w:rsidRDefault="007F27C6" w:rsidP="005A7790">
      <w:r>
        <w:rPr>
          <w:noProof/>
          <w:lang w:eastAsia="en-GB"/>
        </w:rPr>
        <w:lastRenderedPageBreak/>
        <mc:AlternateContent>
          <mc:Choice Requires="wpg">
            <w:drawing>
              <wp:anchor distT="0" distB="0" distL="114300" distR="114300" simplePos="0" relativeHeight="251646464" behindDoc="0" locked="0" layoutInCell="1" allowOverlap="1" wp14:anchorId="00D6DC07" wp14:editId="4DC3AFEA">
                <wp:simplePos x="0" y="0"/>
                <wp:positionH relativeFrom="column">
                  <wp:posOffset>-65314</wp:posOffset>
                </wp:positionH>
                <wp:positionV relativeFrom="paragraph">
                  <wp:posOffset>217990</wp:posOffset>
                </wp:positionV>
                <wp:extent cx="6755487" cy="1380874"/>
                <wp:effectExtent l="0" t="0" r="7620" b="10160"/>
                <wp:wrapNone/>
                <wp:docPr id="4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5487" cy="1380874"/>
                          <a:chOff x="0" y="142875"/>
                          <a:chExt cx="6838950" cy="1666875"/>
                        </a:xfrm>
                      </wpg:grpSpPr>
                      <wps:wsp>
                        <wps:cNvPr id="51" name="Text Box 2"/>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5A7790">
                              <w:pPr>
                                <w:rPr>
                                  <w:rFonts w:cs="Arial"/>
                                </w:rPr>
                              </w:pPr>
                              <w:r w:rsidRPr="008A74BB">
                                <w:rPr>
                                  <w:rFonts w:cs="Arial"/>
                                </w:rPr>
                                <w:t>Patient Name</w:t>
                              </w:r>
                              <w:r>
                                <w:rPr>
                                  <w:rFonts w:cs="Arial"/>
                                </w:rPr>
                                <w:t>:</w:t>
                              </w:r>
                            </w:p>
                            <w:p w:rsidR="0010510D" w:rsidRDefault="0010510D" w:rsidP="005A7790">
                              <w:pPr>
                                <w:rPr>
                                  <w:rFonts w:cs="Arial"/>
                                </w:rPr>
                              </w:pPr>
                              <w:r>
                                <w:rPr>
                                  <w:rFonts w:cs="Arial"/>
                                </w:rPr>
                                <w:t>Address:</w:t>
                              </w:r>
                            </w:p>
                            <w:p w:rsidR="0010510D" w:rsidRDefault="0010510D" w:rsidP="005A7790">
                              <w:pPr>
                                <w:rPr>
                                  <w:rFonts w:cs="Arial"/>
                                </w:rPr>
                              </w:pPr>
                              <w:r>
                                <w:rPr>
                                  <w:rFonts w:cs="Arial"/>
                                </w:rPr>
                                <w:t>Date of Birth:</w:t>
                              </w:r>
                            </w:p>
                            <w:p w:rsidR="0010510D" w:rsidRDefault="0010510D" w:rsidP="005A7790">
                              <w:pPr>
                                <w:rPr>
                                  <w:rFonts w:cs="Arial"/>
                                </w:rPr>
                              </w:pPr>
                              <w:r>
                                <w:rPr>
                                  <w:rFonts w:cs="Arial"/>
                                </w:rPr>
                                <w:t>NHS Number</w:t>
                              </w:r>
                            </w:p>
                            <w:p w:rsidR="0010510D" w:rsidRDefault="0010510D" w:rsidP="005A7790">
                              <w:pPr>
                                <w:rPr>
                                  <w:rFonts w:cs="Arial"/>
                                </w:rPr>
                              </w:pPr>
                              <w:r>
                                <w:rPr>
                                  <w:rFonts w:cs="Arial"/>
                                </w:rPr>
                                <w:t xml:space="preserve">Consultant/Service to whom referral will be made:                                       </w:t>
                              </w:r>
                            </w:p>
                            <w:p w:rsidR="0010510D" w:rsidRPr="008A74BB" w:rsidRDefault="0010510D" w:rsidP="005A7790">
                              <w:pPr>
                                <w:rPr>
                                  <w:rFonts w:cs="Arial"/>
                                </w:rPr>
                              </w:pPr>
                            </w:p>
                          </w:txbxContent>
                        </wps:txbx>
                        <wps:bodyPr rot="0" vert="horz" wrap="square" lIns="91440" tIns="45720" rIns="91440" bIns="45720" anchor="t" anchorCtr="0" upright="1">
                          <a:noAutofit/>
                        </wps:bodyPr>
                      </wps:wsp>
                      <wps:wsp>
                        <wps:cNvPr id="52" name="Text Box 3"/>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5A7790">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5" style="position:absolute;left:0;text-align:left;margin-left:-5.15pt;margin-top:17.15pt;width:531.95pt;height:108.75pt;z-index:251646464;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">
                <v:shape id="_x0000_s1066"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NcsEA&#10;AADbAAAADwAAAGRycy9kb3ducmV2LnhtbESPQYvCMBSE7wv+h/AEb9tURZFqWtaFBdmb2ou3R/Ns&#10;yzYvJYm2/vuNIHgcZuYbZleMphN3cr61rGCepCCIK6tbrhWU55/PDQgfkDV2lknBgzwU+eRjh5m2&#10;Ax/pfgq1iBD2GSpoQugzKX3VkEGf2J44elfrDIYoXS21wyHCTScXabqWBluOCw329N1Q9Xe6GQWH&#10;9T5cqNS/erlY2qGUlbt2XqnZdPzaggg0hnf41T5oBas5PL/EH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hzXLBAAAA2wAAAA8AAAAAAAAAAAAAAAAAmAIAAGRycy9kb3du&#10;cmV2LnhtbFBLBQYAAAAABAAEAPUAAACGAwAAAAA=&#10;" strokeweight=".5pt">
                  <v:textbox>
                    <w:txbxContent>
                      <w:p w:rsidR="0010510D" w:rsidRDefault="0010510D" w:rsidP="005A7790">
                        <w:pPr>
                          <w:rPr>
                            <w:rFonts w:cs="Arial"/>
                          </w:rPr>
                        </w:pPr>
                        <w:r w:rsidRPr="008A74BB">
                          <w:rPr>
                            <w:rFonts w:cs="Arial"/>
                          </w:rPr>
                          <w:t>Patient Name</w:t>
                        </w:r>
                        <w:r>
                          <w:rPr>
                            <w:rFonts w:cs="Arial"/>
                          </w:rPr>
                          <w:t>:</w:t>
                        </w:r>
                      </w:p>
                      <w:p w:rsidR="0010510D" w:rsidRDefault="0010510D" w:rsidP="005A7790">
                        <w:pPr>
                          <w:rPr>
                            <w:rFonts w:cs="Arial"/>
                          </w:rPr>
                        </w:pPr>
                        <w:r>
                          <w:rPr>
                            <w:rFonts w:cs="Arial"/>
                          </w:rPr>
                          <w:t>Address:</w:t>
                        </w:r>
                      </w:p>
                      <w:p w:rsidR="0010510D" w:rsidRDefault="0010510D" w:rsidP="005A7790">
                        <w:pPr>
                          <w:rPr>
                            <w:rFonts w:cs="Arial"/>
                          </w:rPr>
                        </w:pPr>
                        <w:r>
                          <w:rPr>
                            <w:rFonts w:cs="Arial"/>
                          </w:rPr>
                          <w:t>Date of Birth:</w:t>
                        </w:r>
                      </w:p>
                      <w:p w:rsidR="0010510D" w:rsidRDefault="0010510D" w:rsidP="005A7790">
                        <w:pPr>
                          <w:rPr>
                            <w:rFonts w:cs="Arial"/>
                          </w:rPr>
                        </w:pPr>
                        <w:r>
                          <w:rPr>
                            <w:rFonts w:cs="Arial"/>
                          </w:rPr>
                          <w:t>NHS Number</w:t>
                        </w:r>
                      </w:p>
                      <w:p w:rsidR="0010510D" w:rsidRDefault="0010510D" w:rsidP="005A7790">
                        <w:pPr>
                          <w:rPr>
                            <w:rFonts w:cs="Arial"/>
                          </w:rPr>
                        </w:pPr>
                        <w:r>
                          <w:rPr>
                            <w:rFonts w:cs="Arial"/>
                          </w:rPr>
                          <w:t xml:space="preserve">Consultant/Service to whom referral will be made:                                       </w:t>
                        </w:r>
                      </w:p>
                      <w:p w:rsidR="0010510D" w:rsidRPr="008A74BB" w:rsidRDefault="0010510D" w:rsidP="005A7790">
                        <w:pPr>
                          <w:rPr>
                            <w:rFonts w:cs="Arial"/>
                          </w:rPr>
                        </w:pPr>
                      </w:p>
                    </w:txbxContent>
                  </v:textbox>
                </v:shape>
                <v:shape id="Text Box 3" o:spid="_x0000_s1067"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7lcIA&#10;AADbAAAADwAAAGRycy9kb3ducmV2LnhtbESPzWrDMBCE74W8g9hAb7WckIbiRAklUOgpkJ/6vFgb&#10;y9RaGUmJ7Tx9FSjkOMzMN8x6O9hW3MiHxrGCWZaDIK6cbrhWcD59vX2ACBFZY+uYFIwUYLuZvKyx&#10;0K7nA92OsRYJwqFABSbGrpAyVIYshsx1xMm7OG8xJulrqT32CW5bOc/zpbTYcFow2NHOUPV7vFoF&#10;ZW3v5c+s80bbdsH7+3g6u0ap1+nwuQIRaYjP8H/7Wyt4n8Pj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3uVwgAAANsAAAAPAAAAAAAAAAAAAAAAAJgCAABkcnMvZG93&#10;bnJldi54bWxQSwUGAAAAAAQABAD1AAAAhwMAAAAA&#10;" stroked="f" strokeweight=".5pt">
                  <v:textbox>
                    <w:txbxContent>
                      <w:p w:rsidR="0010510D" w:rsidRPr="008A74BB" w:rsidRDefault="0010510D" w:rsidP="005A7790">
                        <w:pPr>
                          <w:rPr>
                            <w:b/>
                          </w:rPr>
                        </w:pPr>
                        <w:r w:rsidRPr="008A74BB">
                          <w:rPr>
                            <w:b/>
                          </w:rPr>
                          <w:t>Please send this form with the referral letter.</w:t>
                        </w:r>
                      </w:p>
                    </w:txbxContent>
                  </v:textbox>
                </v:shape>
              </v:group>
            </w:pict>
          </mc:Fallback>
        </mc:AlternateContent>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p>
    <w:p w:rsidR="005A7790" w:rsidRDefault="005A7790" w:rsidP="005A7790">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A7790" w:rsidRDefault="005A7790" w:rsidP="005A7790">
      <w:pPr>
        <w:autoSpaceDE w:val="0"/>
        <w:autoSpaceDN w:val="0"/>
        <w:adjustRightInd w:val="0"/>
        <w:rPr>
          <w:rFonts w:cs="Arial"/>
          <w:b/>
          <w:bCs/>
          <w:sz w:val="24"/>
          <w:szCs w:val="24"/>
        </w:rPr>
      </w:pPr>
      <w:r>
        <w:rPr>
          <w:rFonts w:cs="Arial"/>
          <w:b/>
          <w:bCs/>
          <w:sz w:val="24"/>
          <w:szCs w:val="24"/>
        </w:rPr>
        <w:t xml:space="preserve">Common Hand Conditions </w:t>
      </w:r>
      <w:r>
        <w:rPr>
          <w:rFonts w:ascii="Arial,Bold" w:hAnsi="Arial,Bold" w:cs="Arial,Bold"/>
          <w:b/>
          <w:bCs/>
          <w:sz w:val="24"/>
          <w:szCs w:val="24"/>
        </w:rPr>
        <w:t xml:space="preserve">– </w:t>
      </w:r>
      <w:r>
        <w:rPr>
          <w:rFonts w:cs="Arial"/>
          <w:b/>
          <w:bCs/>
          <w:sz w:val="24"/>
          <w:szCs w:val="24"/>
        </w:rPr>
        <w:t>Ganglions</w:t>
      </w:r>
    </w:p>
    <w:p w:rsidR="005A7790" w:rsidRDefault="005A7790" w:rsidP="005A7790">
      <w:pPr>
        <w:autoSpaceDE w:val="0"/>
        <w:autoSpaceDN w:val="0"/>
        <w:adjustRightInd w:val="0"/>
        <w:rPr>
          <w:rFonts w:cs="Arial"/>
          <w:sz w:val="20"/>
        </w:rPr>
      </w:pPr>
    </w:p>
    <w:p w:rsidR="005A7790" w:rsidRPr="00107B6B" w:rsidRDefault="005A7790" w:rsidP="005A7790">
      <w:pPr>
        <w:autoSpaceDE w:val="0"/>
        <w:autoSpaceDN w:val="0"/>
        <w:adjustRightInd w:val="0"/>
        <w:rPr>
          <w:rFonts w:cs="Arial"/>
        </w:rPr>
      </w:pPr>
      <w:r w:rsidRPr="00107B6B">
        <w:rPr>
          <w:rFonts w:cs="Arial"/>
        </w:rPr>
        <w:t>Instructions for use:</w:t>
      </w:r>
    </w:p>
    <w:p w:rsidR="005A7790" w:rsidRPr="00107B6B" w:rsidRDefault="005A7790" w:rsidP="005A7790">
      <w:pPr>
        <w:autoSpaceDE w:val="0"/>
        <w:autoSpaceDN w:val="0"/>
        <w:adjustRightInd w:val="0"/>
        <w:rPr>
          <w:rFonts w:cs="Arial"/>
        </w:rPr>
      </w:pPr>
      <w:r w:rsidRPr="00107B6B">
        <w:rPr>
          <w:rFonts w:cs="Arial"/>
          <w:b/>
          <w:bCs/>
        </w:rPr>
        <w:t xml:space="preserve">To Referring Clinicians (e.g. </w:t>
      </w:r>
      <w:r w:rsidRPr="00107B6B">
        <w:rPr>
          <w:rFonts w:ascii="Arial,Bold" w:hAnsi="Arial,Bold" w:cs="Arial,Bold"/>
          <w:b/>
          <w:bCs/>
        </w:rPr>
        <w:t>GP’s</w:t>
      </w:r>
      <w:r w:rsidRPr="00107B6B">
        <w:rPr>
          <w:rFonts w:cs="Arial"/>
          <w:b/>
          <w:bCs/>
        </w:rPr>
        <w:t>)</w:t>
      </w:r>
      <w:r w:rsidRPr="00107B6B">
        <w:rPr>
          <w:rFonts w:cs="Arial"/>
        </w:rPr>
        <w:t>: Please refer to the above policy and complete the following form prior</w:t>
      </w:r>
    </w:p>
    <w:p w:rsidR="005A7790" w:rsidRDefault="005A7790" w:rsidP="005A7790">
      <w:pPr>
        <w:autoSpaceDE w:val="0"/>
        <w:autoSpaceDN w:val="0"/>
        <w:adjustRightInd w:val="0"/>
        <w:rPr>
          <w:rFonts w:cs="Arial"/>
        </w:rPr>
      </w:pPr>
      <w:proofErr w:type="gramStart"/>
      <w:r w:rsidRPr="00107B6B">
        <w:rPr>
          <w:rFonts w:cs="Arial"/>
        </w:rPr>
        <w:t>to</w:t>
      </w:r>
      <w:proofErr w:type="gramEnd"/>
      <w:r w:rsidRPr="00107B6B">
        <w:rPr>
          <w:rFonts w:cs="Arial"/>
        </w:rPr>
        <w:t xml:space="preserve"> referral.</w:t>
      </w:r>
    </w:p>
    <w:p w:rsidR="00B612DA" w:rsidRDefault="00B612DA" w:rsidP="00B612DA">
      <w:pPr>
        <w:rPr>
          <w:rFonts w:cs="Arial"/>
          <w:szCs w:val="22"/>
        </w:rPr>
      </w:pPr>
    </w:p>
    <w:p w:rsidR="00B612DA" w:rsidRPr="00E17D29" w:rsidRDefault="00B612DA" w:rsidP="00B612DA">
      <w:pPr>
        <w:rPr>
          <w:rFonts w:cs="Arial"/>
          <w:szCs w:val="22"/>
        </w:rPr>
      </w:pPr>
      <w:r w:rsidRPr="00E17D29">
        <w:rPr>
          <w:rFonts w:cs="Arial"/>
          <w:szCs w:val="22"/>
        </w:rPr>
        <w:t>There is no indication for the routine excision of simple wrist ganglia and these should not be routinely</w:t>
      </w:r>
      <w:r>
        <w:rPr>
          <w:rFonts w:cs="Arial"/>
          <w:szCs w:val="22"/>
        </w:rPr>
        <w:t xml:space="preserve"> referred except where there is ND deficit or severe pain.</w:t>
      </w:r>
      <w:r w:rsidR="003C661F">
        <w:rPr>
          <w:rFonts w:cs="Arial"/>
          <w:szCs w:val="22"/>
        </w:rPr>
        <w:t xml:space="preserve"> (R</w:t>
      </w:r>
      <w:r w:rsidR="00B15925">
        <w:rPr>
          <w:rFonts w:cs="Arial"/>
          <w:szCs w:val="22"/>
        </w:rPr>
        <w:t>efer through IFR)</w:t>
      </w:r>
    </w:p>
    <w:p w:rsidR="00B612DA" w:rsidRDefault="00B612DA" w:rsidP="005A7790">
      <w:pPr>
        <w:pStyle w:val="NoSpacing"/>
        <w:rPr>
          <w:rFonts w:ascii="Arial" w:hAnsi="Arial" w:cs="Arial"/>
          <w:color w:val="FF0000"/>
        </w:rPr>
      </w:pPr>
    </w:p>
    <w:p w:rsidR="00215325" w:rsidRDefault="00215325" w:rsidP="00215325">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p>
    <w:p w:rsidR="005A7790" w:rsidRDefault="00B35129" w:rsidP="005A7790">
      <w:r>
        <w:rPr>
          <w:rFonts w:cs="Arial"/>
          <w:u w:val="single"/>
        </w:rPr>
        <w:t xml:space="preserve">The </w:t>
      </w:r>
      <w:r w:rsidR="005A7790" w:rsidRPr="00107B6B">
        <w:rPr>
          <w:rFonts w:cs="Arial"/>
          <w:u w:val="single"/>
        </w:rPr>
        <w:t>CCG will only fund correction of Ganglion(s) when the following criteria are met:</w:t>
      </w:r>
      <w:r w:rsidR="005A7790" w:rsidRPr="00107B6B">
        <w:rPr>
          <w:u w:val="single"/>
        </w:rPr>
        <w:tab/>
      </w:r>
      <w:r w:rsidR="005A7790" w:rsidRPr="00107B6B">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660"/>
        <w:gridCol w:w="700"/>
      </w:tblGrid>
      <w:tr w:rsidR="005A7790" w:rsidTr="004F44B0">
        <w:tc>
          <w:tcPr>
            <w:tcW w:w="9322" w:type="dxa"/>
            <w:shd w:val="clear" w:color="auto" w:fill="auto"/>
          </w:tcPr>
          <w:p w:rsidR="005A7790" w:rsidRPr="004F44B0" w:rsidRDefault="005A7790" w:rsidP="004F44B0">
            <w:pPr>
              <w:autoSpaceDE w:val="0"/>
              <w:autoSpaceDN w:val="0"/>
              <w:adjustRightInd w:val="0"/>
              <w:rPr>
                <w:rFonts w:cs="Arial"/>
                <w:i/>
                <w:iCs/>
              </w:rPr>
            </w:pPr>
            <w:r w:rsidRPr="004F44B0">
              <w:rPr>
                <w:rFonts w:cs="Arial"/>
                <w:i/>
                <w:iCs/>
              </w:rPr>
              <w:t xml:space="preserve">In ordinary circumstances*, referral should not be considered unless the patient meets </w:t>
            </w:r>
            <w:r w:rsidRPr="004F44B0">
              <w:rPr>
                <w:rFonts w:cs="Arial"/>
                <w:b/>
                <w:i/>
                <w:iCs/>
              </w:rPr>
              <w:t xml:space="preserve">one </w:t>
            </w:r>
            <w:r w:rsidRPr="004F44B0">
              <w:rPr>
                <w:rFonts w:cs="Arial"/>
                <w:i/>
                <w:iCs/>
              </w:rPr>
              <w:t>of the following criteria.</w:t>
            </w:r>
          </w:p>
        </w:tc>
        <w:tc>
          <w:tcPr>
            <w:tcW w:w="1360" w:type="dxa"/>
            <w:gridSpan w:val="2"/>
            <w:shd w:val="clear" w:color="auto" w:fill="auto"/>
          </w:tcPr>
          <w:p w:rsidR="005A7790" w:rsidRPr="004F44B0" w:rsidRDefault="005A7790" w:rsidP="004F44B0">
            <w:pPr>
              <w:pStyle w:val="NoSpacing"/>
              <w:jc w:val="center"/>
              <w:rPr>
                <w:rFonts w:ascii="Arial" w:hAnsi="Arial" w:cs="Arial"/>
                <w:u w:val="single"/>
              </w:rPr>
            </w:pPr>
            <w:r w:rsidRPr="004F44B0">
              <w:rPr>
                <w:rFonts w:ascii="Arial" w:hAnsi="Arial" w:cs="Arial"/>
                <w:sz w:val="20"/>
                <w:szCs w:val="20"/>
              </w:rPr>
              <w:t>Delete as appropriate</w:t>
            </w:r>
          </w:p>
        </w:tc>
      </w:tr>
      <w:tr w:rsidR="005A7790" w:rsidTr="004F44B0">
        <w:tc>
          <w:tcPr>
            <w:tcW w:w="9322" w:type="dxa"/>
            <w:shd w:val="clear" w:color="auto" w:fill="auto"/>
          </w:tcPr>
          <w:p w:rsidR="005A7790" w:rsidRPr="004F44B0" w:rsidRDefault="005A7790" w:rsidP="004F44B0">
            <w:pPr>
              <w:autoSpaceDE w:val="0"/>
              <w:autoSpaceDN w:val="0"/>
              <w:adjustRightInd w:val="0"/>
              <w:rPr>
                <w:rFonts w:cs="Arial"/>
              </w:rPr>
            </w:pPr>
            <w:r w:rsidRPr="004F44B0">
              <w:rPr>
                <w:rFonts w:cs="Arial"/>
              </w:rPr>
              <w:t>Painful seed ganglia</w:t>
            </w:r>
          </w:p>
        </w:tc>
        <w:tc>
          <w:tcPr>
            <w:tcW w:w="660" w:type="dxa"/>
            <w:shd w:val="clear" w:color="auto" w:fill="auto"/>
          </w:tcPr>
          <w:p w:rsidR="005A7790" w:rsidRPr="004F44B0" w:rsidRDefault="005A7790" w:rsidP="004F44B0">
            <w:pPr>
              <w:pStyle w:val="NoSpacing"/>
              <w:jc w:val="center"/>
              <w:rPr>
                <w:rFonts w:ascii="Arial" w:hAnsi="Arial" w:cs="Arial"/>
              </w:rPr>
            </w:pPr>
            <w:r w:rsidRPr="004F44B0">
              <w:rPr>
                <w:rFonts w:ascii="Arial" w:hAnsi="Arial" w:cs="Arial"/>
              </w:rPr>
              <w:t>Yes</w:t>
            </w:r>
          </w:p>
        </w:tc>
        <w:tc>
          <w:tcPr>
            <w:tcW w:w="700" w:type="dxa"/>
            <w:shd w:val="clear" w:color="auto" w:fill="auto"/>
          </w:tcPr>
          <w:p w:rsidR="005A7790" w:rsidRPr="004F44B0" w:rsidRDefault="005A7790" w:rsidP="004F44B0">
            <w:pPr>
              <w:pStyle w:val="NoSpacing"/>
              <w:jc w:val="center"/>
              <w:rPr>
                <w:rFonts w:ascii="Arial" w:hAnsi="Arial" w:cs="Arial"/>
              </w:rPr>
            </w:pPr>
            <w:r w:rsidRPr="004F44B0">
              <w:rPr>
                <w:rFonts w:ascii="Arial" w:hAnsi="Arial" w:cs="Arial"/>
              </w:rPr>
              <w:t>No</w:t>
            </w:r>
          </w:p>
        </w:tc>
      </w:tr>
      <w:tr w:rsidR="005A7790" w:rsidTr="004F44B0">
        <w:tc>
          <w:tcPr>
            <w:tcW w:w="9322" w:type="dxa"/>
            <w:shd w:val="clear" w:color="auto" w:fill="auto"/>
          </w:tcPr>
          <w:p w:rsidR="005A7790" w:rsidRPr="004F44B0" w:rsidRDefault="005A7790" w:rsidP="004F44B0">
            <w:pPr>
              <w:autoSpaceDE w:val="0"/>
              <w:autoSpaceDN w:val="0"/>
              <w:adjustRightInd w:val="0"/>
              <w:rPr>
                <w:rFonts w:cs="Arial"/>
              </w:rPr>
            </w:pPr>
            <w:r w:rsidRPr="004F44B0">
              <w:rPr>
                <w:rFonts w:cs="Arial"/>
              </w:rPr>
              <w:t>Mucoid cysts that are disturbing nail growth or have a tendency to discharge (risk of septic arthritis in distal inter-phalangeal joint)</w:t>
            </w:r>
          </w:p>
        </w:tc>
        <w:tc>
          <w:tcPr>
            <w:tcW w:w="660" w:type="dxa"/>
            <w:shd w:val="clear" w:color="auto" w:fill="auto"/>
          </w:tcPr>
          <w:p w:rsidR="005A7790" w:rsidRPr="004F44B0" w:rsidRDefault="005A7790" w:rsidP="004F44B0">
            <w:pPr>
              <w:pStyle w:val="NoSpacing"/>
              <w:jc w:val="center"/>
              <w:rPr>
                <w:rFonts w:ascii="Arial" w:hAnsi="Arial" w:cs="Arial"/>
              </w:rPr>
            </w:pPr>
            <w:r w:rsidRPr="004F44B0">
              <w:rPr>
                <w:rFonts w:ascii="Arial" w:hAnsi="Arial" w:cs="Arial"/>
              </w:rPr>
              <w:t>Yes</w:t>
            </w:r>
          </w:p>
        </w:tc>
        <w:tc>
          <w:tcPr>
            <w:tcW w:w="700" w:type="dxa"/>
            <w:shd w:val="clear" w:color="auto" w:fill="auto"/>
          </w:tcPr>
          <w:p w:rsidR="005A7790" w:rsidRPr="004F44B0" w:rsidRDefault="005A7790" w:rsidP="004F44B0">
            <w:pPr>
              <w:pStyle w:val="NoSpacing"/>
              <w:jc w:val="center"/>
              <w:rPr>
                <w:rFonts w:ascii="Arial" w:hAnsi="Arial" w:cs="Arial"/>
              </w:rPr>
            </w:pPr>
            <w:r w:rsidRPr="004F44B0">
              <w:rPr>
                <w:rFonts w:ascii="Arial" w:hAnsi="Arial" w:cs="Arial"/>
              </w:rPr>
              <w:t>No</w:t>
            </w:r>
          </w:p>
        </w:tc>
      </w:tr>
      <w:tr w:rsidR="005A7790" w:rsidTr="004F44B0">
        <w:tc>
          <w:tcPr>
            <w:tcW w:w="9322" w:type="dxa"/>
            <w:shd w:val="clear" w:color="auto" w:fill="auto"/>
          </w:tcPr>
          <w:p w:rsidR="005A7790" w:rsidRPr="004F44B0" w:rsidRDefault="005A7790" w:rsidP="004F44B0">
            <w:pPr>
              <w:autoSpaceDE w:val="0"/>
              <w:autoSpaceDN w:val="0"/>
              <w:adjustRightInd w:val="0"/>
              <w:rPr>
                <w:rFonts w:cs="Arial"/>
              </w:rPr>
            </w:pPr>
            <w:r w:rsidRPr="004F44B0">
              <w:rPr>
                <w:rFonts w:cs="Arial"/>
              </w:rPr>
              <w:t>If the diagnosis is in doubt</w:t>
            </w:r>
          </w:p>
        </w:tc>
        <w:tc>
          <w:tcPr>
            <w:tcW w:w="660" w:type="dxa"/>
            <w:shd w:val="clear" w:color="auto" w:fill="auto"/>
          </w:tcPr>
          <w:p w:rsidR="005A7790" w:rsidRPr="004F44B0" w:rsidRDefault="005A7790" w:rsidP="004F44B0">
            <w:pPr>
              <w:pStyle w:val="NoSpacing"/>
              <w:jc w:val="center"/>
              <w:rPr>
                <w:rFonts w:ascii="Arial" w:hAnsi="Arial" w:cs="Arial"/>
              </w:rPr>
            </w:pPr>
            <w:r w:rsidRPr="004F44B0">
              <w:rPr>
                <w:rFonts w:ascii="Arial" w:hAnsi="Arial" w:cs="Arial"/>
              </w:rPr>
              <w:t>Yes</w:t>
            </w:r>
          </w:p>
        </w:tc>
        <w:tc>
          <w:tcPr>
            <w:tcW w:w="700" w:type="dxa"/>
            <w:shd w:val="clear" w:color="auto" w:fill="auto"/>
          </w:tcPr>
          <w:p w:rsidR="005A7790" w:rsidRPr="004F44B0" w:rsidRDefault="005A7790" w:rsidP="004F44B0">
            <w:pPr>
              <w:pStyle w:val="NoSpacing"/>
              <w:jc w:val="center"/>
              <w:rPr>
                <w:rFonts w:ascii="Arial" w:hAnsi="Arial" w:cs="Arial"/>
              </w:rPr>
            </w:pPr>
            <w:r w:rsidRPr="004F44B0">
              <w:rPr>
                <w:rFonts w:ascii="Arial" w:hAnsi="Arial" w:cs="Arial"/>
              </w:rPr>
              <w:t>No</w:t>
            </w:r>
          </w:p>
        </w:tc>
      </w:tr>
    </w:tbl>
    <w:p w:rsidR="005A7790" w:rsidRDefault="005A7790" w:rsidP="005A7790">
      <w:pPr>
        <w:autoSpaceDE w:val="0"/>
        <w:autoSpaceDN w:val="0"/>
        <w:adjustRightInd w:val="0"/>
      </w:pPr>
      <w:r w:rsidRPr="00107B6B">
        <w:tab/>
      </w:r>
      <w:r w:rsidRPr="00107B6B">
        <w:tab/>
      </w:r>
      <w:r w:rsidRPr="00107B6B">
        <w:tab/>
      </w:r>
      <w:r w:rsidRPr="00107B6B">
        <w:tab/>
      </w:r>
      <w:r w:rsidRPr="00107B6B">
        <w:tab/>
      </w:r>
      <w:r w:rsidRPr="00107B6B">
        <w:tab/>
      </w:r>
      <w:r w:rsidRPr="00107B6B">
        <w:tab/>
      </w:r>
      <w:r w:rsidRPr="00107B6B">
        <w:tab/>
      </w:r>
      <w:r w:rsidRPr="00107B6B">
        <w:tab/>
      </w:r>
      <w:r w:rsidRPr="00107B6B">
        <w:tab/>
      </w:r>
      <w:r w:rsidRPr="00107B6B">
        <w:tab/>
      </w:r>
      <w:r w:rsidRPr="00107B6B">
        <w:tab/>
      </w:r>
      <w:r w:rsidRPr="00107B6B">
        <w:tab/>
      </w:r>
    </w:p>
    <w:p w:rsidR="005A7790" w:rsidRDefault="005A7790" w:rsidP="005A7790">
      <w:pPr>
        <w:autoSpaceDE w:val="0"/>
        <w:autoSpaceDN w:val="0"/>
        <w:adjustRightInd w:val="0"/>
      </w:pPr>
      <w:r>
        <w:t>*</w:t>
      </w:r>
      <w:r w:rsidRPr="00107B6B">
        <w:rPr>
          <w:rFonts w:cs="Arial"/>
          <w:i/>
          <w:iCs/>
        </w:rPr>
        <w:t>If clinician considers need for referral/treatment on clinical grounds outside of t</w:t>
      </w:r>
      <w:r>
        <w:rPr>
          <w:rFonts w:cs="Arial"/>
          <w:i/>
          <w:iCs/>
        </w:rPr>
        <w:t xml:space="preserve">hese criteria, please refer to </w:t>
      </w:r>
      <w:r w:rsidR="00B35129">
        <w:rPr>
          <w:rFonts w:cs="Arial"/>
          <w:i/>
          <w:iCs/>
        </w:rPr>
        <w:t xml:space="preserve">The </w:t>
      </w:r>
      <w:r w:rsidRPr="00107B6B">
        <w:rPr>
          <w:rFonts w:cs="Arial"/>
          <w:i/>
          <w:iCs/>
        </w:rPr>
        <w:t>Individual funding request policy for further information</w:t>
      </w:r>
    </w:p>
    <w:p w:rsidR="005A7790" w:rsidRDefault="005A7790" w:rsidP="005A7790">
      <w:pPr>
        <w:autoSpaceDE w:val="0"/>
        <w:autoSpaceDN w:val="0"/>
        <w:adjustRightInd w:val="0"/>
      </w:pPr>
    </w:p>
    <w:p w:rsidR="00D70A8A" w:rsidRDefault="00D70A8A" w:rsidP="005A7790">
      <w:pPr>
        <w:autoSpaceDE w:val="0"/>
        <w:autoSpaceDN w:val="0"/>
        <w:adjustRightInd w:val="0"/>
      </w:pPr>
    </w:p>
    <w:p w:rsidR="00D70A8A" w:rsidRDefault="00D70A8A" w:rsidP="005A7790">
      <w:pPr>
        <w:autoSpaceDE w:val="0"/>
        <w:autoSpaceDN w:val="0"/>
        <w:adjustRightInd w:val="0"/>
      </w:pPr>
    </w:p>
    <w:p w:rsidR="00D70A8A" w:rsidRDefault="00D70A8A" w:rsidP="005A7790">
      <w:pPr>
        <w:autoSpaceDE w:val="0"/>
        <w:autoSpaceDN w:val="0"/>
        <w:adjustRightInd w:val="0"/>
      </w:pPr>
    </w:p>
    <w:p w:rsidR="00D70A8A" w:rsidRDefault="00D70A8A" w:rsidP="005A7790">
      <w:pPr>
        <w:autoSpaceDE w:val="0"/>
        <w:autoSpaceDN w:val="0"/>
        <w:adjustRightInd w:val="0"/>
      </w:pPr>
    </w:p>
    <w:p w:rsidR="00D70A8A" w:rsidRDefault="00D70A8A" w:rsidP="005A7790">
      <w:pPr>
        <w:autoSpaceDE w:val="0"/>
        <w:autoSpaceDN w:val="0"/>
        <w:adjustRightInd w:val="0"/>
      </w:pPr>
    </w:p>
    <w:p w:rsidR="00D70A8A" w:rsidRDefault="00D70A8A" w:rsidP="005A7790">
      <w:pPr>
        <w:autoSpaceDE w:val="0"/>
        <w:autoSpaceDN w:val="0"/>
        <w:adjustRightInd w:val="0"/>
      </w:pPr>
    </w:p>
    <w:p w:rsidR="00D70A8A" w:rsidRDefault="00D70A8A" w:rsidP="005A7790">
      <w:pPr>
        <w:autoSpaceDE w:val="0"/>
        <w:autoSpaceDN w:val="0"/>
        <w:adjustRightInd w:val="0"/>
      </w:pPr>
    </w:p>
    <w:p w:rsidR="00D70A8A" w:rsidRDefault="00D70A8A" w:rsidP="005A7790">
      <w:pPr>
        <w:autoSpaceDE w:val="0"/>
        <w:autoSpaceDN w:val="0"/>
        <w:adjustRightInd w:val="0"/>
      </w:pPr>
    </w:p>
    <w:p w:rsidR="00D70A8A" w:rsidRDefault="00D70A8A" w:rsidP="005A7790">
      <w:pPr>
        <w:autoSpaceDE w:val="0"/>
        <w:autoSpaceDN w:val="0"/>
        <w:adjustRightInd w:val="0"/>
      </w:pPr>
    </w:p>
    <w:p w:rsidR="00D70A8A" w:rsidRDefault="00D70A8A" w:rsidP="005A7790">
      <w:pPr>
        <w:autoSpaceDE w:val="0"/>
        <w:autoSpaceDN w:val="0"/>
        <w:adjustRightInd w:val="0"/>
      </w:pPr>
    </w:p>
    <w:p w:rsidR="00D70A8A" w:rsidRDefault="00D70A8A" w:rsidP="005A7790">
      <w:pPr>
        <w:autoSpaceDE w:val="0"/>
        <w:autoSpaceDN w:val="0"/>
        <w:adjustRightInd w:val="0"/>
      </w:pPr>
    </w:p>
    <w:p w:rsidR="00D70A8A" w:rsidRDefault="00D70A8A" w:rsidP="005A7790">
      <w:pPr>
        <w:autoSpaceDE w:val="0"/>
        <w:autoSpaceDN w:val="0"/>
        <w:adjustRightInd w:val="0"/>
      </w:pPr>
    </w:p>
    <w:p w:rsidR="00D70A8A" w:rsidRDefault="00D70A8A" w:rsidP="005A7790">
      <w:pPr>
        <w:autoSpaceDE w:val="0"/>
        <w:autoSpaceDN w:val="0"/>
        <w:adjustRightInd w:val="0"/>
      </w:pPr>
    </w:p>
    <w:p w:rsidR="00D70A8A" w:rsidRDefault="00D70A8A" w:rsidP="005A7790">
      <w:pPr>
        <w:autoSpaceDE w:val="0"/>
        <w:autoSpaceDN w:val="0"/>
        <w:adjustRightInd w:val="0"/>
      </w:pPr>
    </w:p>
    <w:p w:rsidR="00D70A8A" w:rsidRDefault="00D70A8A" w:rsidP="005A7790">
      <w:pPr>
        <w:autoSpaceDE w:val="0"/>
        <w:autoSpaceDN w:val="0"/>
        <w:adjustRightInd w:val="0"/>
      </w:pPr>
    </w:p>
    <w:p w:rsidR="005A7790" w:rsidRPr="00107B6B" w:rsidRDefault="005A7790" w:rsidP="005A7790">
      <w:pPr>
        <w:autoSpaceDE w:val="0"/>
        <w:autoSpaceDN w:val="0"/>
        <w:adjustRightInd w:val="0"/>
        <w:rPr>
          <w:rFonts w:ascii="Arial,Italic" w:hAnsi="Arial,Italic" w:cs="Arial,Italic"/>
          <w:i/>
          <w:iCs/>
        </w:rPr>
      </w:pPr>
      <w:r>
        <w:tab/>
      </w:r>
      <w:r>
        <w:tab/>
      </w:r>
      <w:r>
        <w:tab/>
      </w:r>
      <w:r>
        <w:tab/>
      </w:r>
    </w:p>
    <w:p w:rsidR="005A7790" w:rsidRDefault="00BF0091" w:rsidP="00D54EE6">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5A7790">
        <w:tab/>
      </w:r>
      <w:r w:rsidR="00B15925">
        <w:tab/>
      </w:r>
      <w:r w:rsidR="00B15925">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p>
    <w:p w:rsidR="005A7790" w:rsidRPr="00320669" w:rsidRDefault="005A7790" w:rsidP="005A7790">
      <w:pPr>
        <w:autoSpaceDE w:val="0"/>
        <w:autoSpaceDN w:val="0"/>
        <w:adjustRightInd w:val="0"/>
        <w:rPr>
          <w:rFonts w:cs="Arial"/>
          <w:b/>
          <w:bCs/>
          <w:sz w:val="24"/>
          <w:szCs w:val="24"/>
        </w:rPr>
      </w:pPr>
      <w:r>
        <w:tab/>
      </w:r>
      <w:r>
        <w:tab/>
      </w:r>
      <w:r>
        <w:tab/>
      </w:r>
      <w:r>
        <w:tab/>
      </w:r>
    </w:p>
    <w:p w:rsidR="009E1BAA" w:rsidRPr="009E1BAA" w:rsidRDefault="00520CA7" w:rsidP="009E1BAA">
      <w:pPr>
        <w:autoSpaceDE w:val="0"/>
        <w:autoSpaceDN w:val="0"/>
        <w:adjustRightInd w:val="0"/>
        <w:rPr>
          <w:ins w:id="30" w:author="Julie Shaw 1" w:date="2018-11-16T15:40:00Z"/>
          <w:b/>
        </w:rPr>
      </w:pPr>
      <w:r>
        <w:rPr>
          <w:noProof/>
          <w:lang w:eastAsia="en-GB"/>
        </w:rPr>
        <w:lastRenderedPageBreak/>
        <mc:AlternateContent>
          <mc:Choice Requires="wpg">
            <w:drawing>
              <wp:anchor distT="0" distB="0" distL="114300" distR="114300" simplePos="0" relativeHeight="251648512" behindDoc="0" locked="0" layoutInCell="1" allowOverlap="1" wp14:anchorId="785BFE79" wp14:editId="7C3E5B1E">
                <wp:simplePos x="0" y="0"/>
                <wp:positionH relativeFrom="column">
                  <wp:posOffset>-148442</wp:posOffset>
                </wp:positionH>
                <wp:positionV relativeFrom="paragraph">
                  <wp:posOffset>90624</wp:posOffset>
                </wp:positionV>
                <wp:extent cx="6838950" cy="1666875"/>
                <wp:effectExtent l="0" t="0" r="0" b="28575"/>
                <wp:wrapNone/>
                <wp:docPr id="4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0"/>
                          <a:chExt cx="6838950" cy="1666875"/>
                        </a:xfrm>
                      </wpg:grpSpPr>
                      <wps:wsp>
                        <wps:cNvPr id="47" name="Text Box 2"/>
                        <wps:cNvSpPr txBox="1">
                          <a:spLocks noChangeArrowheads="1"/>
                        </wps:cNvSpPr>
                        <wps:spPr bwMode="auto">
                          <a:xfrm>
                            <a:off x="0" y="0"/>
                            <a:ext cx="3714750" cy="1666875"/>
                          </a:xfrm>
                          <a:prstGeom prst="rect">
                            <a:avLst/>
                          </a:prstGeom>
                          <a:solidFill>
                            <a:srgbClr val="FFFFFF"/>
                          </a:solidFill>
                          <a:ln w="6350">
                            <a:solidFill>
                              <a:srgbClr val="000000"/>
                            </a:solidFill>
                            <a:miter lim="800000"/>
                            <a:headEnd/>
                            <a:tailEnd/>
                          </a:ln>
                        </wps:spPr>
                        <wps:txbx>
                          <w:txbxContent>
                            <w:p w:rsidR="0010510D" w:rsidRDefault="0010510D" w:rsidP="00F950F8">
                              <w:pPr>
                                <w:rPr>
                                  <w:ins w:id="31" w:author="Julie Shaw 1" w:date="2018-11-16T15:39:00Z"/>
                                  <w:rFonts w:cs="Arial"/>
                                </w:rPr>
                              </w:pPr>
                              <w:r w:rsidRPr="008A74BB">
                                <w:rPr>
                                  <w:rFonts w:cs="Arial"/>
                                </w:rPr>
                                <w:t>Patient Name</w:t>
                              </w:r>
                              <w:r>
                                <w:rPr>
                                  <w:rFonts w:cs="Arial"/>
                                </w:rPr>
                                <w:t>:</w:t>
                              </w:r>
                            </w:p>
                            <w:p w:rsidR="009E1BAA" w:rsidRDefault="0010510D" w:rsidP="00F950F8">
                              <w:pPr>
                                <w:rPr>
                                  <w:rFonts w:cs="Arial"/>
                                </w:rPr>
                              </w:pPr>
                              <w:r>
                                <w:rPr>
                                  <w:rFonts w:cs="Arial"/>
                                </w:rPr>
                                <w:t>Address:</w:t>
                              </w:r>
                            </w:p>
                            <w:p w:rsidR="009E1BAA" w:rsidRDefault="0010510D" w:rsidP="00F950F8">
                              <w:pPr>
                                <w:rPr>
                                  <w:rFonts w:cs="Arial"/>
                                </w:rPr>
                              </w:pPr>
                              <w:r>
                                <w:rPr>
                                  <w:rFonts w:cs="Arial"/>
                                </w:rPr>
                                <w:t>Date of Birth:</w:t>
                              </w:r>
                            </w:p>
                            <w:p w:rsidR="009E1BAA" w:rsidRDefault="0010510D" w:rsidP="00F950F8">
                              <w:pPr>
                                <w:rPr>
                                  <w:ins w:id="32" w:author="Julie Shaw 1" w:date="2018-11-16T15:42:00Z"/>
                                  <w:rFonts w:cs="Arial"/>
                                </w:rPr>
                              </w:pPr>
                              <w:r>
                                <w:rPr>
                                  <w:rFonts w:cs="Arial"/>
                                </w:rPr>
                                <w:t>NHS Number</w:t>
                              </w:r>
                              <w:r w:rsidR="009E1BAA">
                                <w:rPr>
                                  <w:rFonts w:cs="Arial"/>
                                </w:rPr>
                                <w:t>:</w:t>
                              </w:r>
                            </w:p>
                            <w:p w:rsidR="0010510D" w:rsidRDefault="0010510D" w:rsidP="00F950F8">
                              <w:pPr>
                                <w:rPr>
                                  <w:rFonts w:cs="Arial"/>
                                </w:rPr>
                              </w:pPr>
                              <w:r>
                                <w:rPr>
                                  <w:rFonts w:cs="Arial"/>
                                </w:rPr>
                                <w:t>Consultant</w:t>
                              </w:r>
                              <w:r w:rsidR="004367FE">
                                <w:rPr>
                                  <w:rFonts w:cs="Arial"/>
                                </w:rPr>
                                <w:t>/</w:t>
                              </w:r>
                              <w:r w:rsidR="004367FE" w:rsidRPr="004367FE">
                                <w:rPr>
                                  <w:rFonts w:cs="Arial"/>
                                </w:rPr>
                                <w:t xml:space="preserve"> </w:t>
                              </w:r>
                              <w:r w:rsidR="004367FE">
                                <w:rPr>
                                  <w:rFonts w:cs="Arial"/>
                                </w:rPr>
                                <w:t xml:space="preserve">Service to whom referral will be made:                                       </w:t>
                              </w:r>
                              <w:del w:id="33" w:author="Julie Shaw 1" w:date="2018-11-16T15:35:00Z">
                                <w:r w:rsidDel="004367FE">
                                  <w:rPr>
                                    <w:rFonts w:cs="Arial"/>
                                  </w:rPr>
                                  <w:delText xml:space="preserve"> </w:delText>
                                </w:r>
                              </w:del>
                            </w:p>
                            <w:p w:rsidR="0010510D" w:rsidRPr="008A74BB" w:rsidRDefault="0010510D" w:rsidP="00F950F8">
                              <w:pPr>
                                <w:rPr>
                                  <w:rFonts w:cs="Arial"/>
                                </w:rPr>
                              </w:pPr>
                            </w:p>
                          </w:txbxContent>
                        </wps:txbx>
                        <wps:bodyPr rot="0" vert="horz" wrap="square" lIns="91440" tIns="45720" rIns="91440" bIns="45720" anchor="t" anchorCtr="0" upright="1">
                          <a:noAutofit/>
                        </wps:bodyPr>
                      </wps:wsp>
                      <wps:wsp>
                        <wps:cNvPr id="48" name="Text Box 3"/>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F950F8">
                              <w:pPr>
                                <w:rPr>
                                  <w:b/>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8" style="position:absolute;left:0;text-align:left;margin-left:-11.7pt;margin-top:7.15pt;width:538.5pt;height:131.25pt;z-index:251648512;mso-width-relative:margin;mso-height-relative:margin"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">
                <v:shape id="_x0000_s1069" type="#_x0000_t202" style="position:absolute;width:37147;height:1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1mQMEA&#10;AADbAAAADwAAAGRycy9kb3ducmV2LnhtbESPT4vCMBTE74LfITxhb5r6B1dqU9ldWBBvai97ezTP&#10;tti8lCRr67c3guBxmJnfMNluMK24kfONZQXzWQKCuLS64UpBcf6dbkD4gKyxtUwK7uRhl49HGaba&#10;9nyk2ylUIkLYp6igDqFLpfRlTQb9zHbE0btYZzBE6SqpHfYRblq5SJK1NNhwXKixo5+ayuvp3yjY&#10;r7/DHxX6oJeLpe0LWbpL65X6mAxfWxCBhvAOv9p7rWD1Cc8v8Q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ZkDBAAAA2wAAAA8AAAAAAAAAAAAAAAAAmAIAAGRycy9kb3du&#10;cmV2LnhtbFBLBQYAAAAABAAEAPUAAACGAwAAAAA=&#10;" strokeweight=".5pt">
                  <v:textbox>
                    <w:txbxContent>
                      <w:p w:rsidR="0010510D" w:rsidRDefault="0010510D" w:rsidP="00F950F8">
                        <w:pPr>
                          <w:rPr>
                            <w:ins w:id="34" w:author="Julie Shaw 1" w:date="2018-11-16T15:39:00Z"/>
                            <w:rFonts w:cs="Arial"/>
                          </w:rPr>
                        </w:pPr>
                        <w:r w:rsidRPr="008A74BB">
                          <w:rPr>
                            <w:rFonts w:cs="Arial"/>
                          </w:rPr>
                          <w:t>Patient Name</w:t>
                        </w:r>
                        <w:r>
                          <w:rPr>
                            <w:rFonts w:cs="Arial"/>
                          </w:rPr>
                          <w:t>:</w:t>
                        </w:r>
                      </w:p>
                      <w:p w:rsidR="009E1BAA" w:rsidRDefault="0010510D" w:rsidP="00F950F8">
                        <w:pPr>
                          <w:rPr>
                            <w:rFonts w:cs="Arial"/>
                          </w:rPr>
                        </w:pPr>
                        <w:r>
                          <w:rPr>
                            <w:rFonts w:cs="Arial"/>
                          </w:rPr>
                          <w:t>Address:</w:t>
                        </w:r>
                      </w:p>
                      <w:p w:rsidR="009E1BAA" w:rsidRDefault="0010510D" w:rsidP="00F950F8">
                        <w:pPr>
                          <w:rPr>
                            <w:rFonts w:cs="Arial"/>
                          </w:rPr>
                        </w:pPr>
                        <w:r>
                          <w:rPr>
                            <w:rFonts w:cs="Arial"/>
                          </w:rPr>
                          <w:t>Date of Birth:</w:t>
                        </w:r>
                      </w:p>
                      <w:p w:rsidR="009E1BAA" w:rsidRDefault="0010510D" w:rsidP="00F950F8">
                        <w:pPr>
                          <w:rPr>
                            <w:ins w:id="35" w:author="Julie Shaw 1" w:date="2018-11-16T15:42:00Z"/>
                            <w:rFonts w:cs="Arial"/>
                          </w:rPr>
                        </w:pPr>
                        <w:r>
                          <w:rPr>
                            <w:rFonts w:cs="Arial"/>
                          </w:rPr>
                          <w:t>NHS Number</w:t>
                        </w:r>
                        <w:r w:rsidR="009E1BAA">
                          <w:rPr>
                            <w:rFonts w:cs="Arial"/>
                          </w:rPr>
                          <w:t>:</w:t>
                        </w:r>
                      </w:p>
                      <w:p w:rsidR="0010510D" w:rsidRDefault="0010510D" w:rsidP="00F950F8">
                        <w:pPr>
                          <w:rPr>
                            <w:rFonts w:cs="Arial"/>
                          </w:rPr>
                        </w:pPr>
                        <w:r>
                          <w:rPr>
                            <w:rFonts w:cs="Arial"/>
                          </w:rPr>
                          <w:t>Consultant</w:t>
                        </w:r>
                        <w:r w:rsidR="004367FE">
                          <w:rPr>
                            <w:rFonts w:cs="Arial"/>
                          </w:rPr>
                          <w:t>/</w:t>
                        </w:r>
                        <w:r w:rsidR="004367FE" w:rsidRPr="004367FE">
                          <w:rPr>
                            <w:rFonts w:cs="Arial"/>
                          </w:rPr>
                          <w:t xml:space="preserve"> </w:t>
                        </w:r>
                        <w:r w:rsidR="004367FE">
                          <w:rPr>
                            <w:rFonts w:cs="Arial"/>
                          </w:rPr>
                          <w:t xml:space="preserve">Service to whom referral will be made:                                       </w:t>
                        </w:r>
                        <w:del w:id="36" w:author="Julie Shaw 1" w:date="2018-11-16T15:35:00Z">
                          <w:r w:rsidDel="004367FE">
                            <w:rPr>
                              <w:rFonts w:cs="Arial"/>
                            </w:rPr>
                            <w:delText xml:space="preserve"> </w:delText>
                          </w:r>
                        </w:del>
                      </w:p>
                      <w:p w:rsidR="0010510D" w:rsidRPr="008A74BB" w:rsidRDefault="0010510D" w:rsidP="00F950F8">
                        <w:pPr>
                          <w:rPr>
                            <w:rFonts w:cs="Arial"/>
                          </w:rPr>
                        </w:pPr>
                      </w:p>
                    </w:txbxContent>
                  </v:textbox>
                </v:shape>
                <v:shape id="Text Box 3" o:spid="_x0000_s1070"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aoroA&#10;AADbAAAADwAAAGRycy9kb3ducmV2LnhtbERPSwrCMBDdC94hjOBOU0VEqlFEEFwJftdDMzbFZlKS&#10;qNXTm4Xg8vH+i1Vra/EkHyrHCkbDDARx4XTFpYLzaTuYgQgRWWPtmBS8KcBq2e0sMNfuxQd6HmMp&#10;UgiHHBWYGJtcylAYshiGriFO3M15izFBX0rt8ZXCbS3HWTaVFitODQYb2hgq7seHVXAt7ed6GTXe&#10;aFtPeP95n86uUqrfa9dzEJHa+Bf/3DutYJLGpi/pB8jl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UbaoroAAADbAAAADwAAAAAAAAAAAAAAAACYAgAAZHJzL2Rvd25yZXYueG1s&#10;UEsFBgAAAAAEAAQA9QAAAH8DAAAAAA==&#10;" stroked="f" strokeweight=".5pt">
                  <v:textbox>
                    <w:txbxContent>
                      <w:p w:rsidR="0010510D" w:rsidRPr="008A74BB" w:rsidRDefault="0010510D" w:rsidP="00F950F8">
                        <w:pPr>
                          <w:rPr>
                            <w:b/>
                          </w:rPr>
                        </w:pPr>
                      </w:p>
                    </w:txbxContent>
                  </v:textbox>
                </v:shape>
              </v:group>
            </w:pict>
          </mc:Fallback>
        </mc:AlternateContent>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5A7790">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F950F8">
        <w:tab/>
      </w:r>
      <w:r w:rsidR="009E1BAA" w:rsidRPr="009E1BAA">
        <w:rPr>
          <w:b/>
          <w:sz w:val="20"/>
        </w:rPr>
        <w:t>Please send this form with the referral letter</w:t>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F950F8" w:rsidRPr="009E1BAA">
        <w:rPr>
          <w:b/>
        </w:rPr>
        <w:tab/>
      </w:r>
      <w:r w:rsidR="00870240" w:rsidRPr="009E1BAA">
        <w:rPr>
          <w:b/>
        </w:rPr>
        <w:tab/>
      </w:r>
      <w:r w:rsidR="00870240" w:rsidRPr="009E1BAA">
        <w:rPr>
          <w:b/>
        </w:rPr>
        <w:tab/>
      </w:r>
      <w:r w:rsidR="00870240" w:rsidRPr="009E1BAA">
        <w:rPr>
          <w:b/>
        </w:rPr>
        <w:tab/>
      </w:r>
      <w:r w:rsidR="00870240" w:rsidRPr="009E1BAA">
        <w:rPr>
          <w:b/>
        </w:rPr>
        <w:tab/>
      </w:r>
      <w:r w:rsidR="00870240" w:rsidRPr="009E1BAA">
        <w:rPr>
          <w:b/>
        </w:rPr>
        <w:tab/>
      </w:r>
      <w:r w:rsidR="00870240" w:rsidRPr="009E1BAA">
        <w:rPr>
          <w:b/>
        </w:rPr>
        <w:tab/>
      </w:r>
      <w:r w:rsidR="00870240" w:rsidRPr="009E1BAA">
        <w:rPr>
          <w:b/>
        </w:rPr>
        <w:tab/>
      </w:r>
      <w:r w:rsidR="00870240" w:rsidRPr="009E1BAA">
        <w:rPr>
          <w:b/>
        </w:rPr>
        <w:tab/>
      </w:r>
      <w:r w:rsidR="00870240" w:rsidRPr="009E1BAA">
        <w:rPr>
          <w:b/>
        </w:rPr>
        <w:tab/>
      </w:r>
      <w:r w:rsidR="00870240" w:rsidRPr="009E1BAA">
        <w:rPr>
          <w:b/>
        </w:rPr>
        <w:tab/>
      </w:r>
      <w:r w:rsidR="00870240" w:rsidRPr="009E1BAA">
        <w:rPr>
          <w:b/>
        </w:rPr>
        <w:tab/>
      </w:r>
      <w:r w:rsidR="00870240" w:rsidRPr="009E1BAA">
        <w:rPr>
          <w:b/>
        </w:rPr>
        <w:tab/>
      </w:r>
    </w:p>
    <w:p w:rsidR="009E1BAA" w:rsidRPr="009E1BAA" w:rsidRDefault="009E1BAA" w:rsidP="009E1BAA">
      <w:pPr>
        <w:autoSpaceDE w:val="0"/>
        <w:autoSpaceDN w:val="0"/>
        <w:adjustRightInd w:val="0"/>
        <w:rPr>
          <w:rFonts w:eastAsiaTheme="minorHAnsi" w:cs="Arial"/>
          <w:b/>
          <w:bCs/>
          <w:szCs w:val="22"/>
        </w:rPr>
      </w:pPr>
      <w:r w:rsidRPr="009E1BAA">
        <w:rPr>
          <w:rFonts w:eastAsiaTheme="minorHAnsi" w:cs="Arial"/>
          <w:b/>
          <w:bCs/>
          <w:szCs w:val="22"/>
        </w:rPr>
        <w:t>Cataract Surgery</w:t>
      </w:r>
    </w:p>
    <w:p w:rsidR="009E1BAA" w:rsidRPr="009E1BAA" w:rsidRDefault="009E1BAA" w:rsidP="009E1BAA">
      <w:pPr>
        <w:autoSpaceDE w:val="0"/>
        <w:autoSpaceDN w:val="0"/>
        <w:adjustRightInd w:val="0"/>
        <w:jc w:val="left"/>
        <w:rPr>
          <w:rFonts w:eastAsiaTheme="minorHAnsi" w:cs="Arial"/>
          <w:szCs w:val="22"/>
        </w:rPr>
      </w:pPr>
    </w:p>
    <w:p w:rsidR="009E1BAA" w:rsidRPr="009E1BAA" w:rsidRDefault="009E1BAA" w:rsidP="009E1BAA">
      <w:pPr>
        <w:autoSpaceDE w:val="0"/>
        <w:autoSpaceDN w:val="0"/>
        <w:adjustRightInd w:val="0"/>
        <w:jc w:val="left"/>
        <w:rPr>
          <w:rFonts w:eastAsiaTheme="minorHAnsi" w:cs="Arial"/>
          <w:szCs w:val="22"/>
        </w:rPr>
      </w:pPr>
      <w:r w:rsidRPr="009E1BAA">
        <w:rPr>
          <w:rFonts w:eastAsiaTheme="minorHAnsi" w:cs="Arial"/>
          <w:szCs w:val="22"/>
        </w:rPr>
        <w:t>Instructions for use:</w:t>
      </w:r>
    </w:p>
    <w:p w:rsidR="009E1BAA" w:rsidRPr="009E1BAA" w:rsidRDefault="009E1BAA" w:rsidP="009E1BAA">
      <w:pPr>
        <w:autoSpaceDE w:val="0"/>
        <w:autoSpaceDN w:val="0"/>
        <w:adjustRightInd w:val="0"/>
        <w:jc w:val="left"/>
        <w:rPr>
          <w:rFonts w:eastAsiaTheme="minorHAnsi" w:cs="Arial"/>
          <w:szCs w:val="22"/>
        </w:rPr>
      </w:pPr>
    </w:p>
    <w:p w:rsidR="009E1BAA" w:rsidRPr="009E1BAA" w:rsidRDefault="009E1BAA" w:rsidP="009E1BAA">
      <w:pPr>
        <w:autoSpaceDE w:val="0"/>
        <w:autoSpaceDN w:val="0"/>
        <w:adjustRightInd w:val="0"/>
        <w:jc w:val="left"/>
        <w:rPr>
          <w:rFonts w:eastAsiaTheme="minorHAnsi" w:cs="Arial"/>
          <w:b/>
          <w:bCs/>
          <w:szCs w:val="22"/>
        </w:rPr>
      </w:pPr>
      <w:r w:rsidRPr="009E1BAA">
        <w:rPr>
          <w:rFonts w:eastAsiaTheme="minorHAnsi" w:cs="Arial"/>
          <w:b/>
          <w:bCs/>
          <w:szCs w:val="22"/>
        </w:rPr>
        <w:t>To Consultants:</w:t>
      </w:r>
    </w:p>
    <w:p w:rsidR="009E1BAA" w:rsidRPr="009E1BAA" w:rsidRDefault="009E1BAA" w:rsidP="009E1BAA">
      <w:pPr>
        <w:autoSpaceDE w:val="0"/>
        <w:autoSpaceDN w:val="0"/>
        <w:adjustRightInd w:val="0"/>
        <w:jc w:val="left"/>
        <w:rPr>
          <w:rFonts w:eastAsiaTheme="minorHAnsi" w:cs="Arial"/>
          <w:szCs w:val="22"/>
        </w:rPr>
      </w:pPr>
      <w:r w:rsidRPr="009E1BAA">
        <w:rPr>
          <w:rFonts w:eastAsiaTheme="minorHAnsi" w:cs="Arial"/>
          <w:b/>
          <w:szCs w:val="22"/>
        </w:rPr>
        <w:t>First Eye Surgery</w:t>
      </w:r>
      <w:r w:rsidRPr="009E1BAA">
        <w:rPr>
          <w:rFonts w:eastAsiaTheme="minorHAnsi" w:cs="Arial"/>
          <w:szCs w:val="22"/>
        </w:rPr>
        <w:t xml:space="preserve">: Where a patient has been referred outside of the Cataract LES, the Consultant must ensure that the patient meets the Clinical Threshold. </w:t>
      </w:r>
      <w:r w:rsidRPr="009E1BAA">
        <w:rPr>
          <w:rFonts w:eastAsiaTheme="minorHAnsi" w:cs="Arial"/>
          <w:b/>
          <w:szCs w:val="22"/>
        </w:rPr>
        <w:t>Please complete Part 1 and 2.</w:t>
      </w:r>
    </w:p>
    <w:p w:rsidR="009E1BAA" w:rsidRPr="009E1BAA" w:rsidRDefault="009E1BAA" w:rsidP="009E1BAA">
      <w:pPr>
        <w:autoSpaceDE w:val="0"/>
        <w:autoSpaceDN w:val="0"/>
        <w:adjustRightInd w:val="0"/>
        <w:jc w:val="left"/>
        <w:rPr>
          <w:rFonts w:eastAsiaTheme="minorHAnsi" w:cs="Arial"/>
          <w:szCs w:val="22"/>
        </w:rPr>
      </w:pPr>
      <w:r w:rsidRPr="009E1BAA">
        <w:rPr>
          <w:rFonts w:eastAsiaTheme="minorHAnsi" w:cs="Arial"/>
          <w:b/>
          <w:szCs w:val="22"/>
        </w:rPr>
        <w:t>Second Eye Surgery:</w:t>
      </w:r>
      <w:r w:rsidRPr="009E1BAA">
        <w:rPr>
          <w:rFonts w:eastAsiaTheme="minorHAnsi" w:cs="Arial"/>
          <w:szCs w:val="22"/>
        </w:rPr>
        <w:t xml:space="preserve"> </w:t>
      </w:r>
      <w:r w:rsidRPr="009E1BAA">
        <w:rPr>
          <w:rFonts w:eastAsiaTheme="minorHAnsi" w:cs="Arial"/>
          <w:b/>
          <w:szCs w:val="22"/>
        </w:rPr>
        <w:t>Please complete Part 1 and 3.</w:t>
      </w:r>
    </w:p>
    <w:p w:rsidR="009E1BAA" w:rsidRPr="009E1BAA" w:rsidRDefault="009E1BAA" w:rsidP="009E1BAA">
      <w:pPr>
        <w:autoSpaceDE w:val="0"/>
        <w:autoSpaceDN w:val="0"/>
        <w:adjustRightInd w:val="0"/>
        <w:jc w:val="left"/>
        <w:rPr>
          <w:rFonts w:eastAsiaTheme="minorHAnsi" w:cs="Arial"/>
          <w:szCs w:val="22"/>
          <w:u w:val="single"/>
        </w:rPr>
      </w:pPr>
    </w:p>
    <w:p w:rsidR="009E1BAA" w:rsidRPr="009E1BAA" w:rsidRDefault="009E1BAA" w:rsidP="009E1BAA">
      <w:pPr>
        <w:spacing w:after="200" w:line="276" w:lineRule="auto"/>
        <w:jc w:val="left"/>
        <w:rPr>
          <w:rFonts w:eastAsiaTheme="minorHAnsi" w:cs="Arial"/>
          <w:szCs w:val="22"/>
          <w:u w:val="single"/>
        </w:rPr>
      </w:pPr>
      <w:r w:rsidRPr="009E1BAA">
        <w:rPr>
          <w:rFonts w:eastAsiaTheme="minorHAnsi" w:cs="Arial"/>
          <w:szCs w:val="22"/>
          <w:u w:val="single"/>
        </w:rPr>
        <w:t>The CCG will only fund Cataract Surgery, when the following criteria are met:</w:t>
      </w:r>
    </w:p>
    <w:p w:rsidR="009E1BAA" w:rsidRPr="009E1BAA" w:rsidRDefault="009E1BAA" w:rsidP="009E1BAA">
      <w:pPr>
        <w:spacing w:after="200" w:line="276" w:lineRule="auto"/>
        <w:jc w:val="left"/>
        <w:rPr>
          <w:rFonts w:eastAsiaTheme="minorHAnsi" w:cs="Arial"/>
          <w:b/>
          <w:sz w:val="24"/>
          <w:szCs w:val="24"/>
        </w:rPr>
      </w:pPr>
      <w:r w:rsidRPr="009E1BAA">
        <w:rPr>
          <w:rFonts w:eastAsiaTheme="minorHAnsi" w:cs="Arial"/>
          <w:b/>
          <w:sz w:val="24"/>
          <w:szCs w:val="24"/>
        </w:rPr>
        <w:t>Part 1 - Assessment</w:t>
      </w:r>
    </w:p>
    <w:tbl>
      <w:tblPr>
        <w:tblStyle w:val="TableGrid1"/>
        <w:tblW w:w="0" w:type="auto"/>
        <w:tblLook w:val="04A0" w:firstRow="1" w:lastRow="0" w:firstColumn="1" w:lastColumn="0" w:noHBand="0" w:noVBand="1"/>
      </w:tblPr>
      <w:tblGrid>
        <w:gridCol w:w="1799"/>
        <w:gridCol w:w="562"/>
        <w:gridCol w:w="1181"/>
        <w:gridCol w:w="1181"/>
        <w:gridCol w:w="1181"/>
        <w:gridCol w:w="1179"/>
        <w:gridCol w:w="1231"/>
        <w:gridCol w:w="1183"/>
        <w:gridCol w:w="1183"/>
      </w:tblGrid>
      <w:tr w:rsidR="009E1BAA" w:rsidRPr="009E1BAA" w:rsidTr="00CF4643">
        <w:tc>
          <w:tcPr>
            <w:tcW w:w="1809" w:type="dxa"/>
            <w:vMerge w:val="restart"/>
          </w:tcPr>
          <w:p w:rsidR="009E1BAA" w:rsidRPr="009E1BAA" w:rsidRDefault="009E1BAA" w:rsidP="009E1BAA">
            <w:pPr>
              <w:jc w:val="left"/>
              <w:rPr>
                <w:rFonts w:cs="Arial"/>
                <w:b/>
              </w:rPr>
            </w:pPr>
            <w:r w:rsidRPr="009E1BAA">
              <w:rPr>
                <w:rFonts w:cs="Arial"/>
                <w:b/>
              </w:rPr>
              <w:t>VA Scores</w:t>
            </w:r>
          </w:p>
          <w:p w:rsidR="009E1BAA" w:rsidRPr="009E1BAA" w:rsidRDefault="009E1BAA" w:rsidP="009E1BAA">
            <w:pPr>
              <w:jc w:val="left"/>
              <w:rPr>
                <w:rFonts w:cs="Arial"/>
              </w:rPr>
            </w:pPr>
            <w:r w:rsidRPr="009E1BAA">
              <w:rPr>
                <w:rFonts w:cs="Arial"/>
              </w:rPr>
              <w:t>VA 6/6   = 0</w:t>
            </w:r>
          </w:p>
          <w:p w:rsidR="009E1BAA" w:rsidRPr="009E1BAA" w:rsidRDefault="009E1BAA" w:rsidP="009E1BAA">
            <w:pPr>
              <w:jc w:val="left"/>
              <w:rPr>
                <w:rFonts w:cs="Arial"/>
              </w:rPr>
            </w:pPr>
            <w:r w:rsidRPr="009E1BAA">
              <w:rPr>
                <w:rFonts w:cs="Arial"/>
              </w:rPr>
              <w:t>VA 6/9   = 1</w:t>
            </w:r>
          </w:p>
          <w:p w:rsidR="009E1BAA" w:rsidRPr="009E1BAA" w:rsidRDefault="009E1BAA" w:rsidP="009E1BAA">
            <w:pPr>
              <w:jc w:val="left"/>
              <w:rPr>
                <w:rFonts w:cs="Arial"/>
              </w:rPr>
            </w:pPr>
            <w:r w:rsidRPr="009E1BAA">
              <w:rPr>
                <w:rFonts w:cs="Arial"/>
              </w:rPr>
              <w:t>VA 6/12 = 2</w:t>
            </w:r>
          </w:p>
          <w:p w:rsidR="009E1BAA" w:rsidRPr="009E1BAA" w:rsidRDefault="009E1BAA" w:rsidP="009E1BAA">
            <w:pPr>
              <w:jc w:val="left"/>
              <w:rPr>
                <w:rFonts w:cs="Arial"/>
              </w:rPr>
            </w:pPr>
            <w:r w:rsidRPr="009E1BAA">
              <w:rPr>
                <w:rFonts w:cs="Arial"/>
              </w:rPr>
              <w:t>VA 6/18 = 7</w:t>
            </w:r>
          </w:p>
          <w:p w:rsidR="009E1BAA" w:rsidRPr="009E1BAA" w:rsidRDefault="009E1BAA" w:rsidP="009E1BAA">
            <w:pPr>
              <w:jc w:val="left"/>
              <w:rPr>
                <w:rFonts w:cs="Arial"/>
              </w:rPr>
            </w:pPr>
          </w:p>
        </w:tc>
        <w:tc>
          <w:tcPr>
            <w:tcW w:w="564" w:type="dxa"/>
            <w:shd w:val="clear" w:color="auto" w:fill="D9D9D9" w:themeFill="background1" w:themeFillShade="D9"/>
          </w:tcPr>
          <w:p w:rsidR="009E1BAA" w:rsidRPr="009E1BAA" w:rsidRDefault="009E1BAA" w:rsidP="009E1BAA">
            <w:pPr>
              <w:jc w:val="left"/>
              <w:rPr>
                <w:rFonts w:cs="Arial"/>
                <w:u w:val="single"/>
              </w:rPr>
            </w:pPr>
          </w:p>
        </w:tc>
        <w:tc>
          <w:tcPr>
            <w:tcW w:w="1187" w:type="dxa"/>
          </w:tcPr>
          <w:p w:rsidR="009E1BAA" w:rsidRPr="009E1BAA" w:rsidRDefault="009E1BAA" w:rsidP="009E1BAA">
            <w:pPr>
              <w:jc w:val="center"/>
              <w:rPr>
                <w:rFonts w:cs="Arial"/>
                <w:b/>
              </w:rPr>
            </w:pPr>
            <w:r w:rsidRPr="009E1BAA">
              <w:rPr>
                <w:rFonts w:cs="Arial"/>
                <w:b/>
              </w:rPr>
              <w:t>SPH</w:t>
            </w:r>
          </w:p>
        </w:tc>
        <w:tc>
          <w:tcPr>
            <w:tcW w:w="1187" w:type="dxa"/>
          </w:tcPr>
          <w:p w:rsidR="009E1BAA" w:rsidRPr="009E1BAA" w:rsidRDefault="009E1BAA" w:rsidP="009E1BAA">
            <w:pPr>
              <w:jc w:val="center"/>
              <w:rPr>
                <w:rFonts w:cs="Arial"/>
                <w:b/>
              </w:rPr>
            </w:pPr>
            <w:r w:rsidRPr="009E1BAA">
              <w:rPr>
                <w:rFonts w:cs="Arial"/>
                <w:b/>
              </w:rPr>
              <w:t>CYL</w:t>
            </w:r>
          </w:p>
        </w:tc>
        <w:tc>
          <w:tcPr>
            <w:tcW w:w="1187" w:type="dxa"/>
          </w:tcPr>
          <w:p w:rsidR="009E1BAA" w:rsidRPr="009E1BAA" w:rsidRDefault="009E1BAA" w:rsidP="009E1BAA">
            <w:pPr>
              <w:jc w:val="center"/>
              <w:rPr>
                <w:rFonts w:cs="Arial"/>
                <w:b/>
              </w:rPr>
            </w:pPr>
            <w:r w:rsidRPr="009E1BAA">
              <w:rPr>
                <w:rFonts w:cs="Arial"/>
                <w:b/>
              </w:rPr>
              <w:t>AXS</w:t>
            </w:r>
          </w:p>
        </w:tc>
        <w:tc>
          <w:tcPr>
            <w:tcW w:w="1187" w:type="dxa"/>
          </w:tcPr>
          <w:p w:rsidR="009E1BAA" w:rsidRPr="009E1BAA" w:rsidRDefault="009E1BAA" w:rsidP="009E1BAA">
            <w:pPr>
              <w:jc w:val="center"/>
              <w:rPr>
                <w:rFonts w:cs="Arial"/>
                <w:b/>
              </w:rPr>
            </w:pPr>
            <w:r w:rsidRPr="009E1BAA">
              <w:rPr>
                <w:rFonts w:cs="Arial"/>
                <w:b/>
              </w:rPr>
              <w:t>VA</w:t>
            </w:r>
          </w:p>
        </w:tc>
        <w:tc>
          <w:tcPr>
            <w:tcW w:w="1187" w:type="dxa"/>
          </w:tcPr>
          <w:p w:rsidR="009E1BAA" w:rsidRPr="009E1BAA" w:rsidRDefault="009E1BAA" w:rsidP="009E1BAA">
            <w:pPr>
              <w:jc w:val="center"/>
              <w:rPr>
                <w:rFonts w:cs="Arial"/>
                <w:b/>
              </w:rPr>
            </w:pPr>
            <w:r w:rsidRPr="009E1BAA">
              <w:rPr>
                <w:rFonts w:cs="Arial"/>
                <w:b/>
              </w:rPr>
              <w:t>Dominant Eye</w:t>
            </w:r>
          </w:p>
        </w:tc>
        <w:tc>
          <w:tcPr>
            <w:tcW w:w="1187" w:type="dxa"/>
          </w:tcPr>
          <w:p w:rsidR="009E1BAA" w:rsidRPr="009E1BAA" w:rsidRDefault="009E1BAA" w:rsidP="009E1BAA">
            <w:pPr>
              <w:jc w:val="center"/>
              <w:rPr>
                <w:rFonts w:cs="Arial"/>
                <w:b/>
              </w:rPr>
            </w:pPr>
            <w:r w:rsidRPr="009E1BAA">
              <w:rPr>
                <w:rFonts w:cs="Arial"/>
                <w:b/>
              </w:rPr>
              <w:t>Score</w:t>
            </w:r>
          </w:p>
        </w:tc>
        <w:tc>
          <w:tcPr>
            <w:tcW w:w="1187" w:type="dxa"/>
            <w:shd w:val="clear" w:color="auto" w:fill="D9D9D9" w:themeFill="background1" w:themeFillShade="D9"/>
          </w:tcPr>
          <w:p w:rsidR="009E1BAA" w:rsidRPr="009E1BAA" w:rsidRDefault="009E1BAA" w:rsidP="009E1BAA">
            <w:pPr>
              <w:jc w:val="left"/>
              <w:rPr>
                <w:rFonts w:cs="Arial"/>
                <w:u w:val="single"/>
              </w:rPr>
            </w:pPr>
          </w:p>
        </w:tc>
      </w:tr>
      <w:tr w:rsidR="009E1BAA" w:rsidRPr="009E1BAA" w:rsidTr="00CF4643">
        <w:trPr>
          <w:trHeight w:val="480"/>
        </w:trPr>
        <w:tc>
          <w:tcPr>
            <w:tcW w:w="1809" w:type="dxa"/>
            <w:vMerge/>
          </w:tcPr>
          <w:p w:rsidR="009E1BAA" w:rsidRPr="009E1BAA" w:rsidRDefault="009E1BAA" w:rsidP="009E1BAA">
            <w:pPr>
              <w:jc w:val="left"/>
              <w:rPr>
                <w:rFonts w:cs="Arial"/>
                <w:u w:val="single"/>
              </w:rPr>
            </w:pPr>
          </w:p>
        </w:tc>
        <w:tc>
          <w:tcPr>
            <w:tcW w:w="564" w:type="dxa"/>
          </w:tcPr>
          <w:p w:rsidR="009E1BAA" w:rsidRPr="009E1BAA" w:rsidRDefault="009E1BAA" w:rsidP="009E1BAA">
            <w:pPr>
              <w:jc w:val="center"/>
              <w:rPr>
                <w:rFonts w:cs="Arial"/>
                <w:b/>
              </w:rPr>
            </w:pPr>
            <w:r w:rsidRPr="009E1BAA">
              <w:rPr>
                <w:rFonts w:cs="Arial"/>
                <w:b/>
              </w:rPr>
              <w:t>R</w:t>
            </w:r>
          </w:p>
        </w:tc>
        <w:tc>
          <w:tcPr>
            <w:tcW w:w="1187" w:type="dxa"/>
          </w:tcPr>
          <w:p w:rsidR="009E1BAA" w:rsidRPr="009E1BAA" w:rsidRDefault="009E1BAA" w:rsidP="009E1BAA">
            <w:pPr>
              <w:jc w:val="left"/>
              <w:rPr>
                <w:rFonts w:cs="Arial"/>
                <w:u w:val="single"/>
              </w:rPr>
            </w:pPr>
          </w:p>
        </w:tc>
        <w:tc>
          <w:tcPr>
            <w:tcW w:w="1187" w:type="dxa"/>
          </w:tcPr>
          <w:p w:rsidR="009E1BAA" w:rsidRPr="009E1BAA" w:rsidRDefault="009E1BAA" w:rsidP="009E1BAA">
            <w:pPr>
              <w:jc w:val="left"/>
              <w:rPr>
                <w:rFonts w:cs="Arial"/>
                <w:u w:val="single"/>
              </w:rPr>
            </w:pPr>
          </w:p>
        </w:tc>
        <w:tc>
          <w:tcPr>
            <w:tcW w:w="1187" w:type="dxa"/>
          </w:tcPr>
          <w:p w:rsidR="009E1BAA" w:rsidRPr="009E1BAA" w:rsidRDefault="009E1BAA" w:rsidP="009E1BAA">
            <w:pPr>
              <w:jc w:val="left"/>
              <w:rPr>
                <w:rFonts w:cs="Arial"/>
                <w:u w:val="single"/>
              </w:rPr>
            </w:pPr>
          </w:p>
        </w:tc>
        <w:tc>
          <w:tcPr>
            <w:tcW w:w="1187" w:type="dxa"/>
          </w:tcPr>
          <w:p w:rsidR="009E1BAA" w:rsidRPr="009E1BAA" w:rsidRDefault="009E1BAA" w:rsidP="009E1BAA">
            <w:pPr>
              <w:jc w:val="left"/>
              <w:rPr>
                <w:rFonts w:cs="Arial"/>
                <w:u w:val="single"/>
              </w:rPr>
            </w:pPr>
          </w:p>
        </w:tc>
        <w:tc>
          <w:tcPr>
            <w:tcW w:w="1187" w:type="dxa"/>
          </w:tcPr>
          <w:p w:rsidR="009E1BAA" w:rsidRPr="009E1BAA" w:rsidRDefault="009E1BAA" w:rsidP="009E1BAA">
            <w:pPr>
              <w:jc w:val="left"/>
              <w:rPr>
                <w:rFonts w:cs="Arial"/>
                <w:u w:val="single"/>
              </w:rPr>
            </w:pPr>
          </w:p>
        </w:tc>
        <w:tc>
          <w:tcPr>
            <w:tcW w:w="1187" w:type="dxa"/>
          </w:tcPr>
          <w:p w:rsidR="009E1BAA" w:rsidRPr="009E1BAA" w:rsidRDefault="009E1BAA" w:rsidP="009E1BAA">
            <w:pPr>
              <w:jc w:val="left"/>
              <w:rPr>
                <w:rFonts w:cs="Arial"/>
                <w:u w:val="single"/>
              </w:rPr>
            </w:pPr>
          </w:p>
        </w:tc>
        <w:tc>
          <w:tcPr>
            <w:tcW w:w="1187" w:type="dxa"/>
          </w:tcPr>
          <w:p w:rsidR="009E1BAA" w:rsidRPr="009E1BAA" w:rsidRDefault="009E1BAA" w:rsidP="009E1BAA">
            <w:pPr>
              <w:jc w:val="center"/>
              <w:rPr>
                <w:rFonts w:cs="Arial"/>
                <w:b/>
              </w:rPr>
            </w:pPr>
            <w:r w:rsidRPr="009E1BAA">
              <w:rPr>
                <w:rFonts w:cs="Arial"/>
                <w:b/>
              </w:rPr>
              <w:t>VA Score</w:t>
            </w:r>
          </w:p>
        </w:tc>
      </w:tr>
      <w:tr w:rsidR="009E1BAA" w:rsidRPr="009E1BAA" w:rsidTr="00CF4643">
        <w:tc>
          <w:tcPr>
            <w:tcW w:w="1809" w:type="dxa"/>
            <w:vMerge/>
          </w:tcPr>
          <w:p w:rsidR="009E1BAA" w:rsidRPr="009E1BAA" w:rsidRDefault="009E1BAA" w:rsidP="009E1BAA">
            <w:pPr>
              <w:jc w:val="left"/>
              <w:rPr>
                <w:rFonts w:cs="Arial"/>
                <w:u w:val="single"/>
              </w:rPr>
            </w:pPr>
          </w:p>
        </w:tc>
        <w:tc>
          <w:tcPr>
            <w:tcW w:w="564" w:type="dxa"/>
          </w:tcPr>
          <w:p w:rsidR="009E1BAA" w:rsidRPr="009E1BAA" w:rsidRDefault="009E1BAA" w:rsidP="009E1BAA">
            <w:pPr>
              <w:jc w:val="center"/>
              <w:rPr>
                <w:rFonts w:cs="Arial"/>
                <w:b/>
              </w:rPr>
            </w:pPr>
            <w:r w:rsidRPr="009E1BAA">
              <w:rPr>
                <w:rFonts w:cs="Arial"/>
                <w:b/>
              </w:rPr>
              <w:t>L</w:t>
            </w:r>
          </w:p>
        </w:tc>
        <w:tc>
          <w:tcPr>
            <w:tcW w:w="1187" w:type="dxa"/>
          </w:tcPr>
          <w:p w:rsidR="009E1BAA" w:rsidRPr="009E1BAA" w:rsidRDefault="009E1BAA" w:rsidP="009E1BAA">
            <w:pPr>
              <w:jc w:val="left"/>
              <w:rPr>
                <w:rFonts w:cs="Arial"/>
                <w:u w:val="single"/>
              </w:rPr>
            </w:pPr>
          </w:p>
        </w:tc>
        <w:tc>
          <w:tcPr>
            <w:tcW w:w="1187" w:type="dxa"/>
          </w:tcPr>
          <w:p w:rsidR="009E1BAA" w:rsidRPr="009E1BAA" w:rsidRDefault="009E1BAA" w:rsidP="009E1BAA">
            <w:pPr>
              <w:jc w:val="left"/>
              <w:rPr>
                <w:rFonts w:cs="Arial"/>
                <w:u w:val="single"/>
              </w:rPr>
            </w:pPr>
          </w:p>
        </w:tc>
        <w:tc>
          <w:tcPr>
            <w:tcW w:w="1187" w:type="dxa"/>
          </w:tcPr>
          <w:p w:rsidR="009E1BAA" w:rsidRPr="009E1BAA" w:rsidRDefault="009E1BAA" w:rsidP="009E1BAA">
            <w:pPr>
              <w:jc w:val="left"/>
              <w:rPr>
                <w:rFonts w:cs="Arial"/>
                <w:u w:val="single"/>
              </w:rPr>
            </w:pPr>
          </w:p>
        </w:tc>
        <w:tc>
          <w:tcPr>
            <w:tcW w:w="1187" w:type="dxa"/>
          </w:tcPr>
          <w:p w:rsidR="009E1BAA" w:rsidRPr="009E1BAA" w:rsidRDefault="009E1BAA" w:rsidP="009E1BAA">
            <w:pPr>
              <w:jc w:val="left"/>
              <w:rPr>
                <w:rFonts w:cs="Arial"/>
                <w:u w:val="single"/>
              </w:rPr>
            </w:pPr>
          </w:p>
        </w:tc>
        <w:tc>
          <w:tcPr>
            <w:tcW w:w="1187" w:type="dxa"/>
          </w:tcPr>
          <w:p w:rsidR="009E1BAA" w:rsidRPr="009E1BAA" w:rsidRDefault="009E1BAA" w:rsidP="009E1BAA">
            <w:pPr>
              <w:jc w:val="left"/>
              <w:rPr>
                <w:rFonts w:cs="Arial"/>
                <w:u w:val="single"/>
              </w:rPr>
            </w:pPr>
          </w:p>
        </w:tc>
        <w:tc>
          <w:tcPr>
            <w:tcW w:w="1187" w:type="dxa"/>
          </w:tcPr>
          <w:p w:rsidR="009E1BAA" w:rsidRPr="009E1BAA" w:rsidRDefault="009E1BAA" w:rsidP="009E1BAA">
            <w:pPr>
              <w:jc w:val="left"/>
              <w:rPr>
                <w:rFonts w:cs="Arial"/>
                <w:u w:val="single"/>
              </w:rPr>
            </w:pPr>
          </w:p>
        </w:tc>
        <w:tc>
          <w:tcPr>
            <w:tcW w:w="1187" w:type="dxa"/>
          </w:tcPr>
          <w:p w:rsidR="009E1BAA" w:rsidRPr="009E1BAA" w:rsidRDefault="009E1BAA" w:rsidP="009E1BAA">
            <w:pPr>
              <w:jc w:val="left"/>
              <w:rPr>
                <w:rFonts w:cs="Arial"/>
                <w:u w:val="single"/>
              </w:rPr>
            </w:pPr>
          </w:p>
        </w:tc>
      </w:tr>
    </w:tbl>
    <w:p w:rsidR="009E1BAA" w:rsidRPr="009E1BAA" w:rsidRDefault="009E1BAA" w:rsidP="009E1BAA">
      <w:pPr>
        <w:spacing w:line="276" w:lineRule="auto"/>
        <w:jc w:val="left"/>
        <w:rPr>
          <w:rFonts w:eastAsiaTheme="minorHAnsi" w:cs="Arial"/>
          <w:szCs w:val="22"/>
          <w:u w:val="single"/>
        </w:rPr>
      </w:pPr>
    </w:p>
    <w:tbl>
      <w:tblPr>
        <w:tblStyle w:val="TableGrid1"/>
        <w:tblW w:w="0" w:type="auto"/>
        <w:tblLook w:val="04A0" w:firstRow="1" w:lastRow="0" w:firstColumn="1" w:lastColumn="0" w:noHBand="0" w:noVBand="1"/>
      </w:tblPr>
      <w:tblGrid>
        <w:gridCol w:w="3508"/>
        <w:gridCol w:w="1843"/>
        <w:gridCol w:w="1843"/>
        <w:gridCol w:w="1701"/>
        <w:gridCol w:w="1785"/>
      </w:tblGrid>
      <w:tr w:rsidR="009E1BAA" w:rsidRPr="009E1BAA" w:rsidTr="00CF4643">
        <w:tc>
          <w:tcPr>
            <w:tcW w:w="3510" w:type="dxa"/>
            <w:shd w:val="clear" w:color="auto" w:fill="D9D9D9" w:themeFill="background1" w:themeFillShade="D9"/>
          </w:tcPr>
          <w:p w:rsidR="009E1BAA" w:rsidRPr="009E1BAA" w:rsidRDefault="009E1BAA" w:rsidP="009E1BAA">
            <w:pPr>
              <w:jc w:val="left"/>
              <w:rPr>
                <w:rFonts w:cs="Arial"/>
                <w:b/>
                <w:sz w:val="20"/>
              </w:rPr>
            </w:pPr>
            <w:r w:rsidRPr="009E1BAA">
              <w:rPr>
                <w:rFonts w:cs="Arial"/>
                <w:b/>
                <w:sz w:val="20"/>
              </w:rPr>
              <w:t>Lifestyle Questions to ask patient*</w:t>
            </w:r>
          </w:p>
        </w:tc>
        <w:tc>
          <w:tcPr>
            <w:tcW w:w="1843" w:type="dxa"/>
            <w:shd w:val="clear" w:color="auto" w:fill="D9D9D9" w:themeFill="background1" w:themeFillShade="D9"/>
          </w:tcPr>
          <w:p w:rsidR="009E1BAA" w:rsidRPr="009E1BAA" w:rsidRDefault="009E1BAA" w:rsidP="009E1BAA">
            <w:pPr>
              <w:jc w:val="center"/>
              <w:rPr>
                <w:rFonts w:cs="Arial"/>
                <w:b/>
                <w:sz w:val="20"/>
              </w:rPr>
            </w:pPr>
            <w:r w:rsidRPr="009E1BAA">
              <w:rPr>
                <w:rFonts w:cs="Arial"/>
                <w:b/>
                <w:sz w:val="20"/>
              </w:rPr>
              <w:t>Not at all</w:t>
            </w:r>
          </w:p>
        </w:tc>
        <w:tc>
          <w:tcPr>
            <w:tcW w:w="1843" w:type="dxa"/>
            <w:shd w:val="clear" w:color="auto" w:fill="D9D9D9" w:themeFill="background1" w:themeFillShade="D9"/>
          </w:tcPr>
          <w:p w:rsidR="009E1BAA" w:rsidRPr="009E1BAA" w:rsidRDefault="009E1BAA" w:rsidP="009E1BAA">
            <w:pPr>
              <w:jc w:val="center"/>
              <w:rPr>
                <w:rFonts w:cs="Arial"/>
                <w:b/>
                <w:sz w:val="20"/>
              </w:rPr>
            </w:pPr>
            <w:r w:rsidRPr="009E1BAA">
              <w:rPr>
                <w:rFonts w:cs="Arial"/>
                <w:b/>
                <w:sz w:val="20"/>
              </w:rPr>
              <w:t>Slightly</w:t>
            </w:r>
          </w:p>
        </w:tc>
        <w:tc>
          <w:tcPr>
            <w:tcW w:w="1701" w:type="dxa"/>
            <w:shd w:val="clear" w:color="auto" w:fill="D9D9D9" w:themeFill="background1" w:themeFillShade="D9"/>
          </w:tcPr>
          <w:p w:rsidR="009E1BAA" w:rsidRPr="009E1BAA" w:rsidRDefault="009E1BAA" w:rsidP="009E1BAA">
            <w:pPr>
              <w:jc w:val="center"/>
              <w:rPr>
                <w:rFonts w:cs="Arial"/>
                <w:b/>
                <w:sz w:val="20"/>
              </w:rPr>
            </w:pPr>
            <w:r w:rsidRPr="009E1BAA">
              <w:rPr>
                <w:rFonts w:cs="Arial"/>
                <w:b/>
                <w:sz w:val="20"/>
              </w:rPr>
              <w:t>Moderately</w:t>
            </w:r>
          </w:p>
        </w:tc>
        <w:tc>
          <w:tcPr>
            <w:tcW w:w="1785" w:type="dxa"/>
            <w:shd w:val="clear" w:color="auto" w:fill="D9D9D9" w:themeFill="background1" w:themeFillShade="D9"/>
          </w:tcPr>
          <w:p w:rsidR="009E1BAA" w:rsidRPr="009E1BAA" w:rsidRDefault="009E1BAA" w:rsidP="009E1BAA">
            <w:pPr>
              <w:jc w:val="center"/>
              <w:rPr>
                <w:rFonts w:cs="Arial"/>
                <w:b/>
                <w:sz w:val="20"/>
              </w:rPr>
            </w:pPr>
            <w:r w:rsidRPr="009E1BAA">
              <w:rPr>
                <w:rFonts w:cs="Arial"/>
                <w:b/>
                <w:sz w:val="20"/>
              </w:rPr>
              <w:t>Very Much</w:t>
            </w:r>
          </w:p>
        </w:tc>
      </w:tr>
      <w:tr w:rsidR="009E1BAA" w:rsidRPr="009E1BAA" w:rsidTr="00CF4643">
        <w:tc>
          <w:tcPr>
            <w:tcW w:w="3510" w:type="dxa"/>
          </w:tcPr>
          <w:p w:rsidR="009E1BAA" w:rsidRPr="009E1BAA" w:rsidRDefault="009E1BAA" w:rsidP="009E1BAA">
            <w:pPr>
              <w:jc w:val="left"/>
              <w:rPr>
                <w:rFonts w:cs="Arial"/>
                <w:i/>
                <w:sz w:val="20"/>
              </w:rPr>
            </w:pPr>
            <w:r w:rsidRPr="009E1BAA">
              <w:rPr>
                <w:rFonts w:cs="Arial"/>
                <w:sz w:val="20"/>
              </w:rPr>
              <w:t>Is the patient’s quality of life affected by vision difficulties (</w:t>
            </w:r>
            <w:r w:rsidRPr="009E1BAA">
              <w:rPr>
                <w:rFonts w:cs="Arial"/>
                <w:i/>
                <w:sz w:val="20"/>
              </w:rPr>
              <w:t xml:space="preserve">e.g. car driving, watching TV, doing hobbies, </w:t>
            </w:r>
            <w:proofErr w:type="spellStart"/>
            <w:r w:rsidRPr="009E1BAA">
              <w:rPr>
                <w:rFonts w:cs="Arial"/>
                <w:i/>
                <w:sz w:val="20"/>
              </w:rPr>
              <w:t>etc</w:t>
            </w:r>
            <w:proofErr w:type="spellEnd"/>
            <w:r w:rsidRPr="009E1BAA">
              <w:rPr>
                <w:rFonts w:cs="Arial"/>
                <w:i/>
                <w:sz w:val="20"/>
              </w:rPr>
              <w:t>?)</w:t>
            </w:r>
          </w:p>
        </w:tc>
        <w:tc>
          <w:tcPr>
            <w:tcW w:w="1843" w:type="dxa"/>
          </w:tcPr>
          <w:p w:rsidR="009E1BAA" w:rsidRPr="009E1BAA" w:rsidRDefault="009E1BAA" w:rsidP="009E1BAA">
            <w:pPr>
              <w:jc w:val="left"/>
              <w:rPr>
                <w:rFonts w:cs="Arial"/>
                <w:u w:val="single"/>
              </w:rPr>
            </w:pPr>
          </w:p>
        </w:tc>
        <w:tc>
          <w:tcPr>
            <w:tcW w:w="1843" w:type="dxa"/>
          </w:tcPr>
          <w:p w:rsidR="009E1BAA" w:rsidRPr="009E1BAA" w:rsidRDefault="009E1BAA" w:rsidP="009E1BAA">
            <w:pPr>
              <w:jc w:val="left"/>
              <w:rPr>
                <w:rFonts w:cs="Arial"/>
                <w:u w:val="single"/>
              </w:rPr>
            </w:pPr>
          </w:p>
        </w:tc>
        <w:tc>
          <w:tcPr>
            <w:tcW w:w="1701" w:type="dxa"/>
          </w:tcPr>
          <w:p w:rsidR="009E1BAA" w:rsidRPr="009E1BAA" w:rsidRDefault="009E1BAA" w:rsidP="009E1BAA">
            <w:pPr>
              <w:jc w:val="left"/>
              <w:rPr>
                <w:rFonts w:cs="Arial"/>
                <w:u w:val="single"/>
              </w:rPr>
            </w:pPr>
          </w:p>
        </w:tc>
        <w:tc>
          <w:tcPr>
            <w:tcW w:w="1785" w:type="dxa"/>
          </w:tcPr>
          <w:p w:rsidR="009E1BAA" w:rsidRPr="009E1BAA" w:rsidRDefault="009E1BAA" w:rsidP="009E1BAA">
            <w:pPr>
              <w:jc w:val="left"/>
              <w:rPr>
                <w:rFonts w:cs="Arial"/>
                <w:u w:val="single"/>
              </w:rPr>
            </w:pPr>
          </w:p>
        </w:tc>
      </w:tr>
      <w:tr w:rsidR="009E1BAA" w:rsidRPr="009E1BAA" w:rsidTr="00CF4643">
        <w:tc>
          <w:tcPr>
            <w:tcW w:w="3510" w:type="dxa"/>
          </w:tcPr>
          <w:p w:rsidR="009E1BAA" w:rsidRPr="009E1BAA" w:rsidRDefault="009E1BAA" w:rsidP="009E1BAA">
            <w:pPr>
              <w:jc w:val="left"/>
              <w:rPr>
                <w:rFonts w:cs="Arial"/>
                <w:i/>
                <w:sz w:val="20"/>
              </w:rPr>
            </w:pPr>
            <w:r w:rsidRPr="009E1BAA">
              <w:rPr>
                <w:rFonts w:cs="Arial"/>
                <w:sz w:val="20"/>
              </w:rPr>
              <w:t>Is the patient’s social functioning affected by vision difficulties (</w:t>
            </w:r>
            <w:r w:rsidRPr="009E1BAA">
              <w:rPr>
                <w:rFonts w:cs="Arial"/>
                <w:i/>
                <w:sz w:val="20"/>
              </w:rPr>
              <w:t xml:space="preserve">e.g. crossing roads, recognising people, recognising coins </w:t>
            </w:r>
            <w:proofErr w:type="spellStart"/>
            <w:r w:rsidRPr="009E1BAA">
              <w:rPr>
                <w:rFonts w:cs="Arial"/>
                <w:i/>
                <w:sz w:val="20"/>
              </w:rPr>
              <w:t>etc</w:t>
            </w:r>
            <w:proofErr w:type="spellEnd"/>
            <w:r w:rsidRPr="009E1BAA">
              <w:rPr>
                <w:rFonts w:cs="Arial"/>
                <w:i/>
                <w:sz w:val="20"/>
              </w:rPr>
              <w:t>?)</w:t>
            </w:r>
          </w:p>
        </w:tc>
        <w:tc>
          <w:tcPr>
            <w:tcW w:w="1843" w:type="dxa"/>
          </w:tcPr>
          <w:p w:rsidR="009E1BAA" w:rsidRPr="009E1BAA" w:rsidRDefault="009E1BAA" w:rsidP="009E1BAA">
            <w:pPr>
              <w:jc w:val="left"/>
              <w:rPr>
                <w:rFonts w:cs="Arial"/>
                <w:u w:val="single"/>
              </w:rPr>
            </w:pPr>
          </w:p>
        </w:tc>
        <w:tc>
          <w:tcPr>
            <w:tcW w:w="1843" w:type="dxa"/>
          </w:tcPr>
          <w:p w:rsidR="009E1BAA" w:rsidRPr="009E1BAA" w:rsidRDefault="009E1BAA" w:rsidP="009E1BAA">
            <w:pPr>
              <w:jc w:val="left"/>
              <w:rPr>
                <w:rFonts w:cs="Arial"/>
                <w:u w:val="single"/>
              </w:rPr>
            </w:pPr>
          </w:p>
        </w:tc>
        <w:tc>
          <w:tcPr>
            <w:tcW w:w="1701" w:type="dxa"/>
          </w:tcPr>
          <w:p w:rsidR="009E1BAA" w:rsidRPr="009E1BAA" w:rsidRDefault="009E1BAA" w:rsidP="009E1BAA">
            <w:pPr>
              <w:jc w:val="left"/>
              <w:rPr>
                <w:rFonts w:cs="Arial"/>
                <w:u w:val="single"/>
              </w:rPr>
            </w:pPr>
          </w:p>
        </w:tc>
        <w:tc>
          <w:tcPr>
            <w:tcW w:w="1785" w:type="dxa"/>
          </w:tcPr>
          <w:p w:rsidR="009E1BAA" w:rsidRPr="009E1BAA" w:rsidRDefault="009E1BAA" w:rsidP="009E1BAA">
            <w:pPr>
              <w:jc w:val="left"/>
              <w:rPr>
                <w:rFonts w:cs="Arial"/>
                <w:u w:val="single"/>
              </w:rPr>
            </w:pPr>
          </w:p>
        </w:tc>
      </w:tr>
    </w:tbl>
    <w:p w:rsidR="009E1BAA" w:rsidRPr="009E1BAA" w:rsidRDefault="009E1BAA" w:rsidP="009E1BAA">
      <w:pPr>
        <w:jc w:val="left"/>
        <w:rPr>
          <w:rFonts w:eastAsiaTheme="minorHAnsi" w:cs="Arial"/>
          <w:sz w:val="20"/>
        </w:rPr>
      </w:pPr>
      <w:r w:rsidRPr="009E1BAA">
        <w:rPr>
          <w:rFonts w:eastAsiaTheme="minorHAnsi" w:cs="Arial"/>
          <w:sz w:val="20"/>
        </w:rPr>
        <w:t>*These questions are designed to elicit the information from pts as to the effect on their lifestyle. The clinician will use the responses to weight the scoring below</w:t>
      </w:r>
    </w:p>
    <w:tbl>
      <w:tblPr>
        <w:tblStyle w:val="TableGrid1"/>
        <w:tblW w:w="0" w:type="auto"/>
        <w:tblLook w:val="04A0" w:firstRow="1" w:lastRow="0" w:firstColumn="1" w:lastColumn="0" w:noHBand="0" w:noVBand="1"/>
      </w:tblPr>
      <w:tblGrid>
        <w:gridCol w:w="7761"/>
        <w:gridCol w:w="1417"/>
        <w:gridCol w:w="1502"/>
      </w:tblGrid>
      <w:tr w:rsidR="009E1BAA" w:rsidRPr="009E1BAA" w:rsidTr="00CF4643">
        <w:tc>
          <w:tcPr>
            <w:tcW w:w="7763" w:type="dxa"/>
            <w:shd w:val="clear" w:color="auto" w:fill="D9D9D9" w:themeFill="background1" w:themeFillShade="D9"/>
          </w:tcPr>
          <w:p w:rsidR="009E1BAA" w:rsidRPr="009E1BAA" w:rsidRDefault="009E1BAA" w:rsidP="009E1BAA">
            <w:pPr>
              <w:jc w:val="right"/>
              <w:rPr>
                <w:rFonts w:cs="Arial"/>
                <w:b/>
                <w:sz w:val="20"/>
              </w:rPr>
            </w:pPr>
            <w:r w:rsidRPr="009E1BAA">
              <w:rPr>
                <w:rFonts w:cs="Arial"/>
                <w:b/>
                <w:sz w:val="20"/>
              </w:rPr>
              <w:t>Circle Score</w:t>
            </w:r>
          </w:p>
        </w:tc>
        <w:tc>
          <w:tcPr>
            <w:tcW w:w="1417" w:type="dxa"/>
            <w:shd w:val="clear" w:color="auto" w:fill="D9D9D9" w:themeFill="background1" w:themeFillShade="D9"/>
          </w:tcPr>
          <w:p w:rsidR="009E1BAA" w:rsidRPr="009E1BAA" w:rsidRDefault="009E1BAA" w:rsidP="009E1BAA">
            <w:pPr>
              <w:jc w:val="center"/>
              <w:rPr>
                <w:rFonts w:cs="Arial"/>
                <w:b/>
                <w:sz w:val="20"/>
              </w:rPr>
            </w:pPr>
            <w:r w:rsidRPr="009E1BAA">
              <w:rPr>
                <w:rFonts w:cs="Arial"/>
                <w:b/>
                <w:sz w:val="20"/>
              </w:rPr>
              <w:t>Yes</w:t>
            </w:r>
          </w:p>
        </w:tc>
        <w:tc>
          <w:tcPr>
            <w:tcW w:w="1502" w:type="dxa"/>
            <w:shd w:val="clear" w:color="auto" w:fill="D9D9D9" w:themeFill="background1" w:themeFillShade="D9"/>
          </w:tcPr>
          <w:p w:rsidR="009E1BAA" w:rsidRPr="009E1BAA" w:rsidRDefault="009E1BAA" w:rsidP="009E1BAA">
            <w:pPr>
              <w:jc w:val="center"/>
              <w:rPr>
                <w:rFonts w:cs="Arial"/>
                <w:b/>
                <w:sz w:val="20"/>
              </w:rPr>
            </w:pPr>
            <w:r w:rsidRPr="009E1BAA">
              <w:rPr>
                <w:rFonts w:cs="Arial"/>
                <w:b/>
                <w:sz w:val="20"/>
              </w:rPr>
              <w:t>No</w:t>
            </w:r>
          </w:p>
        </w:tc>
      </w:tr>
      <w:tr w:rsidR="009E1BAA" w:rsidRPr="009E1BAA" w:rsidTr="00CF4643">
        <w:tc>
          <w:tcPr>
            <w:tcW w:w="7763" w:type="dxa"/>
          </w:tcPr>
          <w:p w:rsidR="009E1BAA" w:rsidRPr="009E1BAA" w:rsidRDefault="009E1BAA" w:rsidP="009E1BAA">
            <w:pPr>
              <w:jc w:val="left"/>
              <w:rPr>
                <w:rFonts w:cs="Arial"/>
                <w:sz w:val="20"/>
              </w:rPr>
            </w:pPr>
            <w:r w:rsidRPr="009E1BAA">
              <w:rPr>
                <w:rFonts w:cs="Arial"/>
                <w:sz w:val="20"/>
              </w:rPr>
              <w:t>Any difficulties for patient with mobility</w:t>
            </w:r>
            <w:r w:rsidRPr="009E1BAA">
              <w:rPr>
                <w:rFonts w:cs="Arial"/>
                <w:i/>
                <w:sz w:val="20"/>
              </w:rPr>
              <w:t xml:space="preserve"> (including aspect of travel, e.g. driving, using public transport)</w:t>
            </w:r>
            <w:r w:rsidRPr="009E1BAA">
              <w:rPr>
                <w:rFonts w:cs="Arial"/>
                <w:sz w:val="20"/>
              </w:rPr>
              <w:t>?</w:t>
            </w:r>
          </w:p>
        </w:tc>
        <w:tc>
          <w:tcPr>
            <w:tcW w:w="1417" w:type="dxa"/>
          </w:tcPr>
          <w:p w:rsidR="009E1BAA" w:rsidRPr="009E1BAA" w:rsidRDefault="009E1BAA" w:rsidP="009E1BAA">
            <w:pPr>
              <w:jc w:val="center"/>
              <w:rPr>
                <w:rFonts w:cs="Arial"/>
              </w:rPr>
            </w:pPr>
            <w:r w:rsidRPr="009E1BAA">
              <w:rPr>
                <w:rFonts w:cs="Arial"/>
              </w:rPr>
              <w:t>2</w:t>
            </w:r>
          </w:p>
        </w:tc>
        <w:tc>
          <w:tcPr>
            <w:tcW w:w="1502" w:type="dxa"/>
          </w:tcPr>
          <w:p w:rsidR="009E1BAA" w:rsidRPr="009E1BAA" w:rsidRDefault="009E1BAA" w:rsidP="009E1BAA">
            <w:pPr>
              <w:jc w:val="center"/>
              <w:rPr>
                <w:rFonts w:cs="Arial"/>
              </w:rPr>
            </w:pPr>
            <w:r w:rsidRPr="009E1BAA">
              <w:rPr>
                <w:rFonts w:cs="Arial"/>
              </w:rPr>
              <w:t>0</w:t>
            </w:r>
          </w:p>
        </w:tc>
      </w:tr>
      <w:tr w:rsidR="009E1BAA" w:rsidRPr="009E1BAA" w:rsidTr="00CF4643">
        <w:tc>
          <w:tcPr>
            <w:tcW w:w="7763" w:type="dxa"/>
          </w:tcPr>
          <w:p w:rsidR="009E1BAA" w:rsidRPr="009E1BAA" w:rsidRDefault="009E1BAA" w:rsidP="009E1BAA">
            <w:pPr>
              <w:jc w:val="left"/>
              <w:rPr>
                <w:rFonts w:cs="Arial"/>
                <w:sz w:val="20"/>
              </w:rPr>
            </w:pPr>
            <w:r w:rsidRPr="009E1BAA">
              <w:rPr>
                <w:rFonts w:cs="Arial"/>
                <w:sz w:val="20"/>
              </w:rPr>
              <w:t>Is the patient affected by glare in sunlight or night (</w:t>
            </w:r>
            <w:r w:rsidRPr="009E1BAA">
              <w:rPr>
                <w:rFonts w:cs="Arial"/>
                <w:i/>
                <w:sz w:val="20"/>
              </w:rPr>
              <w:t>car headlights)</w:t>
            </w:r>
            <w:r w:rsidRPr="009E1BAA">
              <w:rPr>
                <w:rFonts w:cs="Arial"/>
                <w:sz w:val="20"/>
              </w:rPr>
              <w:t>?</w:t>
            </w:r>
          </w:p>
        </w:tc>
        <w:tc>
          <w:tcPr>
            <w:tcW w:w="1417" w:type="dxa"/>
          </w:tcPr>
          <w:p w:rsidR="009E1BAA" w:rsidRPr="009E1BAA" w:rsidRDefault="009E1BAA" w:rsidP="009E1BAA">
            <w:pPr>
              <w:jc w:val="center"/>
              <w:rPr>
                <w:rFonts w:cs="Arial"/>
              </w:rPr>
            </w:pPr>
            <w:r w:rsidRPr="009E1BAA">
              <w:rPr>
                <w:rFonts w:cs="Arial"/>
              </w:rPr>
              <w:t>2</w:t>
            </w:r>
          </w:p>
        </w:tc>
        <w:tc>
          <w:tcPr>
            <w:tcW w:w="1502" w:type="dxa"/>
          </w:tcPr>
          <w:p w:rsidR="009E1BAA" w:rsidRPr="009E1BAA" w:rsidRDefault="009E1BAA" w:rsidP="009E1BAA">
            <w:pPr>
              <w:jc w:val="center"/>
              <w:rPr>
                <w:rFonts w:cs="Arial"/>
              </w:rPr>
            </w:pPr>
            <w:r w:rsidRPr="009E1BAA">
              <w:rPr>
                <w:rFonts w:cs="Arial"/>
              </w:rPr>
              <w:t>0</w:t>
            </w:r>
          </w:p>
        </w:tc>
      </w:tr>
      <w:tr w:rsidR="009E1BAA" w:rsidRPr="009E1BAA" w:rsidTr="00CF4643">
        <w:tc>
          <w:tcPr>
            <w:tcW w:w="7763" w:type="dxa"/>
          </w:tcPr>
          <w:p w:rsidR="009E1BAA" w:rsidRPr="009E1BAA" w:rsidRDefault="009E1BAA" w:rsidP="009E1BAA">
            <w:pPr>
              <w:jc w:val="left"/>
              <w:rPr>
                <w:rFonts w:cs="Arial"/>
                <w:sz w:val="20"/>
              </w:rPr>
            </w:pPr>
            <w:r w:rsidRPr="009E1BAA">
              <w:rPr>
                <w:rFonts w:cs="Arial"/>
                <w:sz w:val="20"/>
              </w:rPr>
              <w:t>Is the patient’s vision affecting their ability to carry out daily tasks?</w:t>
            </w:r>
          </w:p>
        </w:tc>
        <w:tc>
          <w:tcPr>
            <w:tcW w:w="1417" w:type="dxa"/>
          </w:tcPr>
          <w:p w:rsidR="009E1BAA" w:rsidRPr="009E1BAA" w:rsidRDefault="009E1BAA" w:rsidP="009E1BAA">
            <w:pPr>
              <w:jc w:val="center"/>
              <w:rPr>
                <w:rFonts w:cs="Arial"/>
              </w:rPr>
            </w:pPr>
            <w:r w:rsidRPr="009E1BAA">
              <w:rPr>
                <w:rFonts w:cs="Arial"/>
              </w:rPr>
              <w:t>2</w:t>
            </w:r>
          </w:p>
        </w:tc>
        <w:tc>
          <w:tcPr>
            <w:tcW w:w="1502" w:type="dxa"/>
          </w:tcPr>
          <w:p w:rsidR="009E1BAA" w:rsidRPr="009E1BAA" w:rsidRDefault="009E1BAA" w:rsidP="009E1BAA">
            <w:pPr>
              <w:jc w:val="center"/>
              <w:rPr>
                <w:rFonts w:cs="Arial"/>
              </w:rPr>
            </w:pPr>
            <w:r w:rsidRPr="009E1BAA">
              <w:rPr>
                <w:rFonts w:cs="Arial"/>
              </w:rPr>
              <w:t>0</w:t>
            </w:r>
          </w:p>
        </w:tc>
      </w:tr>
    </w:tbl>
    <w:p w:rsidR="009E1BAA" w:rsidRPr="009E1BAA" w:rsidRDefault="009E1BAA" w:rsidP="009E1BAA">
      <w:pPr>
        <w:spacing w:after="200" w:line="276" w:lineRule="auto"/>
        <w:jc w:val="left"/>
        <w:rPr>
          <w:rFonts w:eastAsiaTheme="minorHAnsi" w:cs="Arial"/>
          <w:sz w:val="24"/>
          <w:szCs w:val="24"/>
        </w:rPr>
      </w:pPr>
      <w:r w:rsidRPr="009E1BAA">
        <w:rPr>
          <w:rFonts w:eastAsiaTheme="minorHAnsi" w:cs="Arial"/>
          <w:b/>
          <w:noProof/>
          <w:szCs w:val="22"/>
          <w:lang w:eastAsia="en-GB"/>
        </w:rPr>
        <mc:AlternateContent>
          <mc:Choice Requires="wps">
            <w:drawing>
              <wp:anchor distT="0" distB="0" distL="114300" distR="114300" simplePos="0" relativeHeight="251676160" behindDoc="0" locked="0" layoutInCell="1" allowOverlap="1" wp14:anchorId="327CAE6B" wp14:editId="743C1629">
                <wp:simplePos x="0" y="0"/>
                <wp:positionH relativeFrom="column">
                  <wp:posOffset>5029200</wp:posOffset>
                </wp:positionH>
                <wp:positionV relativeFrom="paragraph">
                  <wp:posOffset>468630</wp:posOffset>
                </wp:positionV>
                <wp:extent cx="1504950" cy="2000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504950" cy="200025"/>
                        </a:xfrm>
                        <a:prstGeom prst="rect">
                          <a:avLst/>
                        </a:prstGeom>
                        <a:solidFill>
                          <a:sysClr val="window" lastClr="FFFFFF"/>
                        </a:solidFill>
                        <a:ln w="6350">
                          <a:solidFill>
                            <a:prstClr val="black"/>
                          </a:solidFill>
                        </a:ln>
                        <a:effectLst/>
                      </wps:spPr>
                      <wps:txbx>
                        <w:txbxContent>
                          <w:p w:rsidR="009E1BAA" w:rsidRDefault="009E1BAA" w:rsidP="009E1B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71" type="#_x0000_t202" style="position:absolute;margin-left:396pt;margin-top:36.9pt;width:118.5pt;height:15.7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" fillcolor="window" strokeweight=".5pt">
                <v:textbox>
                  <w:txbxContent>
                    <w:p w:rsidR="009E1BAA" w:rsidRDefault="009E1BAA" w:rsidP="009E1BAA"/>
                  </w:txbxContent>
                </v:textbox>
              </v:shape>
            </w:pict>
          </mc:Fallback>
        </mc:AlternateContent>
      </w:r>
      <w:r w:rsidRPr="009E1BAA">
        <w:rPr>
          <w:rFonts w:eastAsiaTheme="minorHAnsi" w:cs="Arial"/>
          <w:szCs w:val="22"/>
        </w:rPr>
        <w:br/>
      </w:r>
      <w:r w:rsidRPr="009E1BAA">
        <w:rPr>
          <w:rFonts w:eastAsiaTheme="minorHAnsi" w:cs="Arial"/>
          <w:b/>
          <w:bCs/>
          <w:sz w:val="24"/>
          <w:szCs w:val="24"/>
        </w:rPr>
        <w:t>Part 2 - First Eye Cataract Surgery</w:t>
      </w:r>
    </w:p>
    <w:p w:rsidR="009E1BAA" w:rsidRPr="009E1BAA" w:rsidRDefault="009E1BAA" w:rsidP="009E1BAA">
      <w:pPr>
        <w:spacing w:after="200" w:line="276" w:lineRule="auto"/>
        <w:jc w:val="left"/>
        <w:rPr>
          <w:rFonts w:eastAsiaTheme="minorHAnsi" w:cs="Arial"/>
          <w:b/>
          <w:szCs w:val="22"/>
        </w:rPr>
      </w:pPr>
      <w:r w:rsidRPr="009E1BAA">
        <w:rPr>
          <w:rFonts w:eastAsiaTheme="minorHAnsi" w:cs="Arial"/>
          <w:b/>
          <w:szCs w:val="22"/>
        </w:rPr>
        <w:t xml:space="preserve">FIRST EYE TOTAL ASSESSMENT SCORE </w:t>
      </w:r>
      <w:r w:rsidRPr="009E1BAA">
        <w:rPr>
          <w:rFonts w:eastAsiaTheme="minorHAnsi" w:cs="Arial"/>
          <w:szCs w:val="22"/>
        </w:rPr>
        <w:t>(</w:t>
      </w:r>
      <w:r w:rsidRPr="009E1BAA">
        <w:rPr>
          <w:rFonts w:eastAsiaTheme="minorHAnsi" w:cs="Arial"/>
          <w:i/>
          <w:szCs w:val="22"/>
        </w:rPr>
        <w:t>VA AND LIFESTYLE SCORE)</w:t>
      </w:r>
      <w:r w:rsidRPr="009E1BAA">
        <w:rPr>
          <w:rFonts w:eastAsiaTheme="minorHAnsi" w:cs="Arial"/>
          <w:b/>
          <w:szCs w:val="22"/>
        </w:rPr>
        <w:t xml:space="preserve"> </w:t>
      </w:r>
    </w:p>
    <w:p w:rsidR="009E1BAA" w:rsidRPr="009E1BAA" w:rsidRDefault="009E1BAA" w:rsidP="009E1BAA">
      <w:pPr>
        <w:spacing w:after="200" w:line="276" w:lineRule="auto"/>
        <w:jc w:val="left"/>
        <w:rPr>
          <w:rFonts w:eastAsiaTheme="minorHAnsi" w:cs="Arial"/>
          <w:b/>
          <w:i/>
          <w:sz w:val="20"/>
          <w:szCs w:val="22"/>
        </w:rPr>
      </w:pPr>
      <w:r w:rsidRPr="009E1BAA">
        <w:rPr>
          <w:rFonts w:eastAsiaTheme="minorHAnsi" w:cs="Arial"/>
          <w:b/>
          <w:sz w:val="20"/>
          <w:szCs w:val="22"/>
        </w:rPr>
        <w:t xml:space="preserve">NB: </w:t>
      </w:r>
      <w:r w:rsidRPr="009E1BAA">
        <w:rPr>
          <w:rFonts w:eastAsiaTheme="minorHAnsi" w:cs="Arial"/>
          <w:b/>
          <w:i/>
          <w:sz w:val="20"/>
          <w:szCs w:val="22"/>
        </w:rPr>
        <w:t xml:space="preserve">THE PATIENT MUST HAVE A TOTAL ASSESSMENT SCORE OF 7 TO MEET THE THRESHOLD FOR FIRST EYE SURGERY </w:t>
      </w:r>
      <w:r w:rsidRPr="009E1BAA">
        <w:rPr>
          <w:rFonts w:eastAsiaTheme="minorHAnsi" w:cs="Arial"/>
          <w:b/>
          <w:i/>
          <w:sz w:val="20"/>
          <w:szCs w:val="22"/>
          <w:u w:val="single"/>
        </w:rPr>
        <w:t xml:space="preserve">OR </w:t>
      </w:r>
      <w:r w:rsidRPr="009E1BAA">
        <w:rPr>
          <w:rFonts w:eastAsiaTheme="minorHAnsi" w:cs="Arial"/>
          <w:b/>
          <w:i/>
          <w:sz w:val="20"/>
          <w:szCs w:val="22"/>
        </w:rPr>
        <w:t>THE PATIENT MEETS ONE THE EXCEPTIONS (PLEASE DOCUMENT IN PART 4)</w:t>
      </w:r>
    </w:p>
    <w:tbl>
      <w:tblPr>
        <w:tblStyle w:val="TableGrid1"/>
        <w:tblpPr w:leftFromText="180" w:rightFromText="180" w:vertAnchor="text" w:tblpY="1"/>
        <w:tblOverlap w:val="never"/>
        <w:tblW w:w="0" w:type="auto"/>
        <w:tblLook w:val="04A0" w:firstRow="1" w:lastRow="0" w:firstColumn="1" w:lastColumn="0" w:noHBand="0" w:noVBand="1"/>
      </w:tblPr>
      <w:tblGrid>
        <w:gridCol w:w="8177"/>
        <w:gridCol w:w="1184"/>
        <w:gridCol w:w="1173"/>
      </w:tblGrid>
      <w:tr w:rsidR="009E1BAA" w:rsidRPr="009E1BAA" w:rsidTr="00CF4643">
        <w:trPr>
          <w:trHeight w:val="555"/>
        </w:trPr>
        <w:tc>
          <w:tcPr>
            <w:tcW w:w="8177" w:type="dxa"/>
          </w:tcPr>
          <w:p w:rsidR="009E1BAA" w:rsidRPr="009E1BAA" w:rsidRDefault="009E1BAA" w:rsidP="009E1BAA">
            <w:pPr>
              <w:jc w:val="left"/>
              <w:rPr>
                <w:rFonts w:cs="Arial"/>
              </w:rPr>
            </w:pPr>
            <w:r w:rsidRPr="009E1BAA">
              <w:rPr>
                <w:rFonts w:cs="Arial"/>
              </w:rPr>
              <w:t>The patient meets the Clinical Threshold for first eye cataract surgery</w:t>
            </w:r>
          </w:p>
        </w:tc>
        <w:tc>
          <w:tcPr>
            <w:tcW w:w="1184" w:type="dxa"/>
          </w:tcPr>
          <w:p w:rsidR="009E1BAA" w:rsidRPr="009E1BAA" w:rsidRDefault="009E1BAA" w:rsidP="009E1BAA">
            <w:pPr>
              <w:jc w:val="center"/>
              <w:rPr>
                <w:rFonts w:cs="Arial"/>
                <w:b/>
              </w:rPr>
            </w:pPr>
            <w:r w:rsidRPr="009E1BAA">
              <w:rPr>
                <w:rFonts w:cs="Arial"/>
                <w:b/>
              </w:rPr>
              <w:t>Yes</w:t>
            </w:r>
          </w:p>
        </w:tc>
        <w:tc>
          <w:tcPr>
            <w:tcW w:w="1173" w:type="dxa"/>
          </w:tcPr>
          <w:p w:rsidR="009E1BAA" w:rsidRPr="009E1BAA" w:rsidRDefault="009E1BAA" w:rsidP="009E1BAA">
            <w:pPr>
              <w:jc w:val="center"/>
              <w:rPr>
                <w:rFonts w:cs="Arial"/>
                <w:b/>
              </w:rPr>
            </w:pPr>
            <w:r w:rsidRPr="009E1BAA">
              <w:rPr>
                <w:rFonts w:cs="Arial"/>
                <w:b/>
              </w:rPr>
              <w:t>No</w:t>
            </w:r>
          </w:p>
          <w:p w:rsidR="009E1BAA" w:rsidRPr="009E1BAA" w:rsidRDefault="009E1BAA" w:rsidP="009E1BAA">
            <w:pPr>
              <w:jc w:val="center"/>
              <w:rPr>
                <w:rFonts w:cs="Arial"/>
                <w:b/>
              </w:rPr>
            </w:pPr>
          </w:p>
        </w:tc>
      </w:tr>
    </w:tbl>
    <w:p w:rsidR="009E1BAA" w:rsidRPr="009E1BAA" w:rsidRDefault="009E1BAA" w:rsidP="009E1BAA">
      <w:pPr>
        <w:autoSpaceDE w:val="0"/>
        <w:autoSpaceDN w:val="0"/>
        <w:adjustRightInd w:val="0"/>
        <w:jc w:val="left"/>
        <w:rPr>
          <w:rFonts w:eastAsiaTheme="minorHAnsi" w:cs="Arial"/>
          <w:i/>
          <w:iCs/>
          <w:szCs w:val="22"/>
        </w:rPr>
      </w:pPr>
    </w:p>
    <w:p w:rsidR="009E1BAA" w:rsidRPr="009E1BAA" w:rsidRDefault="009E1BAA" w:rsidP="009E1BAA">
      <w:pPr>
        <w:autoSpaceDE w:val="0"/>
        <w:autoSpaceDN w:val="0"/>
        <w:adjustRightInd w:val="0"/>
        <w:spacing w:after="200" w:line="276" w:lineRule="auto"/>
        <w:rPr>
          <w:rFonts w:eastAsiaTheme="minorHAnsi" w:cs="Arial"/>
          <w:b/>
          <w:bCs/>
          <w:sz w:val="24"/>
          <w:szCs w:val="24"/>
        </w:rPr>
      </w:pPr>
      <w:r w:rsidRPr="009E1BAA">
        <w:rPr>
          <w:rFonts w:eastAsiaTheme="minorHAnsi" w:cs="Arial"/>
          <w:b/>
          <w:bCs/>
          <w:sz w:val="24"/>
          <w:szCs w:val="24"/>
        </w:rPr>
        <w:lastRenderedPageBreak/>
        <w:t>Part 3 - Second Eye Cataract Surgery</w:t>
      </w:r>
    </w:p>
    <w:p w:rsidR="009E1BAA" w:rsidRPr="009E1BAA" w:rsidRDefault="009E1BAA" w:rsidP="009E1BAA">
      <w:pPr>
        <w:autoSpaceDE w:val="0"/>
        <w:autoSpaceDN w:val="0"/>
        <w:adjustRightInd w:val="0"/>
        <w:spacing w:after="200" w:line="276" w:lineRule="auto"/>
        <w:rPr>
          <w:rFonts w:eastAsiaTheme="minorHAnsi" w:cs="Arial"/>
          <w:szCs w:val="22"/>
        </w:rPr>
      </w:pPr>
      <w:r w:rsidRPr="009E1BAA">
        <w:rPr>
          <w:rFonts w:eastAsiaTheme="minorHAnsi" w:cs="Arial"/>
          <w:b/>
          <w:noProof/>
          <w:szCs w:val="22"/>
          <w:lang w:eastAsia="en-GB"/>
        </w:rPr>
        <mc:AlternateContent>
          <mc:Choice Requires="wps">
            <w:drawing>
              <wp:anchor distT="0" distB="0" distL="114300" distR="114300" simplePos="0" relativeHeight="251677184" behindDoc="0" locked="0" layoutInCell="1" allowOverlap="1" wp14:anchorId="30D6F60C" wp14:editId="41A9F1B1">
                <wp:simplePos x="0" y="0"/>
                <wp:positionH relativeFrom="column">
                  <wp:posOffset>5029200</wp:posOffset>
                </wp:positionH>
                <wp:positionV relativeFrom="paragraph">
                  <wp:posOffset>290830</wp:posOffset>
                </wp:positionV>
                <wp:extent cx="1524000" cy="2000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1524000" cy="200025"/>
                        </a:xfrm>
                        <a:prstGeom prst="rect">
                          <a:avLst/>
                        </a:prstGeom>
                        <a:solidFill>
                          <a:sysClr val="window" lastClr="FFFFFF"/>
                        </a:solidFill>
                        <a:ln w="6350">
                          <a:solidFill>
                            <a:prstClr val="black"/>
                          </a:solidFill>
                        </a:ln>
                        <a:effectLst/>
                      </wps:spPr>
                      <wps:txbx>
                        <w:txbxContent>
                          <w:p w:rsidR="009E1BAA" w:rsidRDefault="009E1BAA" w:rsidP="009E1BAA"/>
                          <w:p w:rsidR="009E1BAA" w:rsidRDefault="009E1BAA" w:rsidP="009E1BAA"/>
                          <w:p w:rsidR="009E1BAA" w:rsidRDefault="009E1BAA" w:rsidP="009E1BAA"/>
                          <w:p w:rsidR="009E1BAA" w:rsidRDefault="009E1BAA" w:rsidP="009E1BAA"/>
                          <w:p w:rsidR="009E1BAA" w:rsidRDefault="009E1BAA" w:rsidP="009E1BAA"/>
                          <w:p w:rsidR="009E1BAA" w:rsidRDefault="009E1BAA" w:rsidP="009E1BAA"/>
                          <w:p w:rsidR="009E1BAA" w:rsidRDefault="009E1BAA" w:rsidP="009E1BAA"/>
                          <w:p w:rsidR="009E1BAA" w:rsidRDefault="009E1BAA" w:rsidP="009E1BAA"/>
                          <w:p w:rsidR="009E1BAA" w:rsidRDefault="009E1BAA" w:rsidP="009E1BAA"/>
                          <w:p w:rsidR="009E1BAA" w:rsidRDefault="009E1BAA" w:rsidP="009E1B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72" type="#_x0000_t202" style="position:absolute;left:0;text-align:left;margin-left:396pt;margin-top:22.9pt;width:120pt;height:15.7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" fillcolor="window" strokeweight=".5pt">
                <v:textbox>
                  <w:txbxContent>
                    <w:p w:rsidR="009E1BAA" w:rsidRDefault="009E1BAA" w:rsidP="009E1BAA"/>
                    <w:p w:rsidR="009E1BAA" w:rsidRDefault="009E1BAA" w:rsidP="009E1BAA"/>
                    <w:p w:rsidR="009E1BAA" w:rsidRDefault="009E1BAA" w:rsidP="009E1BAA"/>
                    <w:p w:rsidR="009E1BAA" w:rsidRDefault="009E1BAA" w:rsidP="009E1BAA"/>
                    <w:p w:rsidR="009E1BAA" w:rsidRDefault="009E1BAA" w:rsidP="009E1BAA"/>
                    <w:p w:rsidR="009E1BAA" w:rsidRDefault="009E1BAA" w:rsidP="009E1BAA"/>
                    <w:p w:rsidR="009E1BAA" w:rsidRDefault="009E1BAA" w:rsidP="009E1BAA"/>
                    <w:p w:rsidR="009E1BAA" w:rsidRDefault="009E1BAA" w:rsidP="009E1BAA"/>
                    <w:p w:rsidR="009E1BAA" w:rsidRDefault="009E1BAA" w:rsidP="009E1BAA"/>
                    <w:p w:rsidR="009E1BAA" w:rsidRDefault="009E1BAA" w:rsidP="009E1BAA"/>
                  </w:txbxContent>
                </v:textbox>
              </v:shape>
            </w:pict>
          </mc:Fallback>
        </mc:AlternateContent>
      </w:r>
      <w:r w:rsidRPr="009E1BAA">
        <w:rPr>
          <w:rFonts w:eastAsiaTheme="minorHAnsi" w:cs="Arial"/>
          <w:szCs w:val="22"/>
        </w:rPr>
        <w:t>Complete Part 1 for Second Eye</w:t>
      </w:r>
    </w:p>
    <w:p w:rsidR="009E1BAA" w:rsidRPr="009E1BAA" w:rsidRDefault="009E1BAA" w:rsidP="009E1BAA">
      <w:pPr>
        <w:spacing w:after="200" w:line="276" w:lineRule="auto"/>
        <w:jc w:val="left"/>
        <w:rPr>
          <w:rFonts w:eastAsiaTheme="minorHAnsi" w:cs="Arial"/>
          <w:szCs w:val="22"/>
        </w:rPr>
      </w:pPr>
      <w:r w:rsidRPr="009E1BAA">
        <w:rPr>
          <w:rFonts w:eastAsiaTheme="minorHAnsi" w:cs="Arial"/>
          <w:szCs w:val="22"/>
        </w:rPr>
        <w:t xml:space="preserve">SECOND EYE TOTAL ASSESSMENT SCORE (VA AND LIFESTYLE SCORE) </w:t>
      </w:r>
    </w:p>
    <w:p w:rsidR="009E1BAA" w:rsidRPr="009E1BAA" w:rsidRDefault="009E1BAA" w:rsidP="009E1BAA">
      <w:pPr>
        <w:spacing w:after="200" w:line="276" w:lineRule="auto"/>
        <w:jc w:val="left"/>
        <w:rPr>
          <w:rFonts w:eastAsiaTheme="minorHAnsi" w:cs="Arial"/>
          <w:b/>
          <w:i/>
          <w:sz w:val="20"/>
          <w:szCs w:val="22"/>
        </w:rPr>
      </w:pPr>
      <w:r w:rsidRPr="009E1BAA">
        <w:rPr>
          <w:rFonts w:eastAsiaTheme="minorHAnsi" w:cs="Arial"/>
          <w:b/>
          <w:sz w:val="20"/>
          <w:szCs w:val="22"/>
        </w:rPr>
        <w:t xml:space="preserve">NB: </w:t>
      </w:r>
      <w:r w:rsidRPr="009E1BAA">
        <w:rPr>
          <w:rFonts w:eastAsiaTheme="minorHAnsi" w:cs="Arial"/>
          <w:b/>
          <w:i/>
          <w:sz w:val="20"/>
          <w:szCs w:val="22"/>
        </w:rPr>
        <w:t xml:space="preserve">THE PATIENT MUST HAVE A TOTAL ASSESSMENT SCORE OF 7 TO MEET THE THRESHOLD FOR SECOND EYE SURGERY </w:t>
      </w:r>
      <w:r w:rsidRPr="009E1BAA">
        <w:rPr>
          <w:rFonts w:eastAsiaTheme="minorHAnsi" w:cs="Arial"/>
          <w:b/>
          <w:i/>
          <w:sz w:val="20"/>
          <w:szCs w:val="22"/>
          <w:u w:val="single"/>
        </w:rPr>
        <w:t>OR</w:t>
      </w:r>
      <w:r w:rsidRPr="009E1BAA">
        <w:rPr>
          <w:rFonts w:eastAsiaTheme="minorHAnsi" w:cs="Arial"/>
          <w:b/>
          <w:i/>
          <w:sz w:val="20"/>
          <w:szCs w:val="22"/>
        </w:rPr>
        <w:t xml:space="preserve"> THE PATIENT MEETS ONE THE EXCEPTIONS (PLEASE DOCUMENT IN PART 4)</w:t>
      </w:r>
    </w:p>
    <w:tbl>
      <w:tblPr>
        <w:tblStyle w:val="TableGrid1"/>
        <w:tblW w:w="0" w:type="auto"/>
        <w:tblLook w:val="04A0" w:firstRow="1" w:lastRow="0" w:firstColumn="1" w:lastColumn="0" w:noHBand="0" w:noVBand="1"/>
      </w:tblPr>
      <w:tblGrid>
        <w:gridCol w:w="8895"/>
        <w:gridCol w:w="850"/>
        <w:gridCol w:w="935"/>
      </w:tblGrid>
      <w:tr w:rsidR="009E1BAA" w:rsidRPr="009E1BAA" w:rsidTr="00CF4643">
        <w:tc>
          <w:tcPr>
            <w:tcW w:w="8897" w:type="dxa"/>
          </w:tcPr>
          <w:p w:rsidR="009E1BAA" w:rsidRPr="009E1BAA" w:rsidRDefault="009E1BAA" w:rsidP="009E1BAA">
            <w:pPr>
              <w:autoSpaceDE w:val="0"/>
              <w:autoSpaceDN w:val="0"/>
              <w:adjustRightInd w:val="0"/>
              <w:rPr>
                <w:rFonts w:cs="Arial"/>
              </w:rPr>
            </w:pPr>
            <w:r w:rsidRPr="009E1BAA">
              <w:rPr>
                <w:rFonts w:cs="Arial"/>
              </w:rPr>
              <w:t>The patient meets the Clinical Threshold for second eye cataract surgery.</w:t>
            </w:r>
          </w:p>
          <w:p w:rsidR="009E1BAA" w:rsidRPr="009E1BAA" w:rsidRDefault="009E1BAA" w:rsidP="009E1BAA">
            <w:pPr>
              <w:autoSpaceDE w:val="0"/>
              <w:autoSpaceDN w:val="0"/>
              <w:adjustRightInd w:val="0"/>
              <w:rPr>
                <w:rFonts w:cs="Arial"/>
              </w:rPr>
            </w:pPr>
          </w:p>
        </w:tc>
        <w:tc>
          <w:tcPr>
            <w:tcW w:w="850" w:type="dxa"/>
          </w:tcPr>
          <w:p w:rsidR="009E1BAA" w:rsidRPr="009E1BAA" w:rsidRDefault="009E1BAA" w:rsidP="009E1BAA">
            <w:pPr>
              <w:jc w:val="center"/>
              <w:rPr>
                <w:rFonts w:cs="Arial"/>
                <w:b/>
              </w:rPr>
            </w:pPr>
            <w:r w:rsidRPr="009E1BAA">
              <w:rPr>
                <w:rFonts w:cs="Arial"/>
                <w:b/>
              </w:rPr>
              <w:t>Yes</w:t>
            </w:r>
          </w:p>
        </w:tc>
        <w:tc>
          <w:tcPr>
            <w:tcW w:w="935" w:type="dxa"/>
          </w:tcPr>
          <w:p w:rsidR="009E1BAA" w:rsidRPr="009E1BAA" w:rsidRDefault="009E1BAA" w:rsidP="009E1BAA">
            <w:pPr>
              <w:jc w:val="center"/>
              <w:rPr>
                <w:rFonts w:cs="Arial"/>
                <w:b/>
              </w:rPr>
            </w:pPr>
            <w:r w:rsidRPr="009E1BAA">
              <w:rPr>
                <w:rFonts w:cs="Arial"/>
                <w:b/>
              </w:rPr>
              <w:t>No</w:t>
            </w:r>
          </w:p>
          <w:p w:rsidR="009E1BAA" w:rsidRPr="009E1BAA" w:rsidRDefault="009E1BAA" w:rsidP="009E1BAA">
            <w:pPr>
              <w:jc w:val="center"/>
              <w:rPr>
                <w:rFonts w:cs="Arial"/>
                <w:b/>
              </w:rPr>
            </w:pPr>
          </w:p>
        </w:tc>
      </w:tr>
    </w:tbl>
    <w:p w:rsidR="009E1BAA" w:rsidRPr="009E1BAA" w:rsidRDefault="009E1BAA" w:rsidP="009E1BAA">
      <w:pPr>
        <w:autoSpaceDE w:val="0"/>
        <w:autoSpaceDN w:val="0"/>
        <w:adjustRightInd w:val="0"/>
        <w:spacing w:after="200" w:line="276" w:lineRule="auto"/>
        <w:jc w:val="left"/>
        <w:rPr>
          <w:rFonts w:eastAsiaTheme="minorHAnsi" w:cs="Arial"/>
          <w:b/>
          <w:bCs/>
          <w:szCs w:val="22"/>
        </w:rPr>
      </w:pPr>
    </w:p>
    <w:p w:rsidR="009E1BAA" w:rsidRPr="009E1BAA" w:rsidRDefault="009E1BAA" w:rsidP="009E1BAA">
      <w:pPr>
        <w:autoSpaceDE w:val="0"/>
        <w:autoSpaceDN w:val="0"/>
        <w:adjustRightInd w:val="0"/>
        <w:spacing w:after="200" w:line="276" w:lineRule="auto"/>
        <w:jc w:val="left"/>
        <w:rPr>
          <w:rFonts w:eastAsiaTheme="minorHAnsi" w:cs="Arial"/>
          <w:b/>
          <w:bCs/>
          <w:color w:val="FF0000"/>
          <w:szCs w:val="22"/>
        </w:rPr>
      </w:pPr>
      <w:r w:rsidRPr="009E1BAA">
        <w:rPr>
          <w:rFonts w:eastAsiaTheme="minorHAnsi" w:cs="Arial"/>
          <w:b/>
          <w:bCs/>
          <w:sz w:val="24"/>
          <w:szCs w:val="22"/>
        </w:rPr>
        <w:t>Part 4 - Exceptions</w:t>
      </w:r>
      <w:r w:rsidRPr="009E1BAA">
        <w:rPr>
          <w:rFonts w:eastAsiaTheme="minorHAnsi" w:cs="Arial"/>
          <w:b/>
          <w:bCs/>
          <w:szCs w:val="22"/>
        </w:rPr>
        <w:t xml:space="preserve"> </w:t>
      </w:r>
      <w:r w:rsidRPr="009E1BAA">
        <w:rPr>
          <w:rFonts w:eastAsiaTheme="minorHAnsi" w:cs="Arial"/>
          <w:b/>
          <w:bCs/>
          <w:szCs w:val="22"/>
        </w:rPr>
        <w:br/>
      </w:r>
      <w:proofErr w:type="spellStart"/>
      <w:r w:rsidRPr="009E1BAA">
        <w:rPr>
          <w:rFonts w:eastAsiaTheme="minorHAnsi" w:cs="Arial"/>
          <w:bCs/>
          <w:szCs w:val="22"/>
        </w:rPr>
        <w:t>Exceptions</w:t>
      </w:r>
      <w:proofErr w:type="spellEnd"/>
      <w:r w:rsidRPr="009E1BAA">
        <w:rPr>
          <w:rFonts w:eastAsiaTheme="minorHAnsi" w:cs="Arial"/>
          <w:bCs/>
          <w:szCs w:val="22"/>
        </w:rPr>
        <w:t xml:space="preserve"> are applicable to first or second eye.</w:t>
      </w:r>
    </w:p>
    <w:tbl>
      <w:tblPr>
        <w:tblStyle w:val="TableGrid1"/>
        <w:tblW w:w="0" w:type="auto"/>
        <w:tblLook w:val="04A0" w:firstRow="1" w:lastRow="0" w:firstColumn="1" w:lastColumn="0" w:noHBand="0" w:noVBand="1"/>
      </w:tblPr>
      <w:tblGrid>
        <w:gridCol w:w="9351"/>
        <w:gridCol w:w="685"/>
        <w:gridCol w:w="644"/>
      </w:tblGrid>
      <w:tr w:rsidR="009E1BAA" w:rsidRPr="009E1BAA" w:rsidTr="00CF4643">
        <w:tc>
          <w:tcPr>
            <w:tcW w:w="9353" w:type="dxa"/>
          </w:tcPr>
          <w:p w:rsidR="009E1BAA" w:rsidRPr="009E1BAA" w:rsidRDefault="009E1BAA" w:rsidP="009E1BAA">
            <w:pPr>
              <w:autoSpaceDE w:val="0"/>
              <w:autoSpaceDN w:val="0"/>
              <w:adjustRightInd w:val="0"/>
              <w:jc w:val="left"/>
              <w:rPr>
                <w:rFonts w:cs="Arial"/>
              </w:rPr>
            </w:pPr>
            <w:r w:rsidRPr="009E1BAA">
              <w:rPr>
                <w:rFonts w:cs="Arial"/>
                <w:bCs/>
              </w:rPr>
              <w:t>The only exceptions to the referral criteria are as follows:</w:t>
            </w:r>
          </w:p>
        </w:tc>
        <w:tc>
          <w:tcPr>
            <w:tcW w:w="1329" w:type="dxa"/>
            <w:gridSpan w:val="2"/>
          </w:tcPr>
          <w:p w:rsidR="009E1BAA" w:rsidRPr="009E1BAA" w:rsidRDefault="009E1BAA" w:rsidP="009E1BAA">
            <w:pPr>
              <w:jc w:val="center"/>
              <w:rPr>
                <w:rFonts w:cs="Arial"/>
              </w:rPr>
            </w:pPr>
            <w:r w:rsidRPr="009E1BAA">
              <w:rPr>
                <w:rFonts w:cs="Arial"/>
              </w:rPr>
              <w:t>Delete as appropriate</w:t>
            </w:r>
          </w:p>
        </w:tc>
      </w:tr>
      <w:tr w:rsidR="009E1BAA" w:rsidRPr="009E1BAA" w:rsidTr="00CF4643">
        <w:tc>
          <w:tcPr>
            <w:tcW w:w="9353" w:type="dxa"/>
          </w:tcPr>
          <w:p w:rsidR="009E1BAA" w:rsidRPr="009E1BAA" w:rsidRDefault="009E1BAA" w:rsidP="009E1BAA">
            <w:pPr>
              <w:autoSpaceDE w:val="0"/>
              <w:autoSpaceDN w:val="0"/>
              <w:adjustRightInd w:val="0"/>
              <w:jc w:val="left"/>
              <w:rPr>
                <w:rFonts w:cs="Arial"/>
              </w:rPr>
            </w:pPr>
            <w:proofErr w:type="spellStart"/>
            <w:r w:rsidRPr="009E1BAA">
              <w:rPr>
                <w:rFonts w:cs="Arial"/>
              </w:rPr>
              <w:t>Anisometropia</w:t>
            </w:r>
            <w:proofErr w:type="spellEnd"/>
            <w:r w:rsidRPr="009E1BAA">
              <w:rPr>
                <w:rFonts w:cs="Arial"/>
              </w:rPr>
              <w:t xml:space="preserve"> (a large refractive difference between the two eyes, on average about 3 dioptres), which would result in poor binocular vision or disabling diplopia which may increase the risk of falls.</w:t>
            </w:r>
          </w:p>
        </w:tc>
        <w:tc>
          <w:tcPr>
            <w:tcW w:w="685" w:type="dxa"/>
          </w:tcPr>
          <w:p w:rsidR="009E1BAA" w:rsidRPr="009E1BAA" w:rsidRDefault="009E1BAA" w:rsidP="009E1BAA">
            <w:pPr>
              <w:jc w:val="center"/>
              <w:rPr>
                <w:rFonts w:cs="Arial"/>
              </w:rPr>
            </w:pPr>
            <w:r w:rsidRPr="009E1BAA">
              <w:rPr>
                <w:rFonts w:cs="Arial"/>
              </w:rPr>
              <w:t>Yes</w:t>
            </w:r>
          </w:p>
        </w:tc>
        <w:tc>
          <w:tcPr>
            <w:tcW w:w="644" w:type="dxa"/>
          </w:tcPr>
          <w:p w:rsidR="009E1BAA" w:rsidRPr="009E1BAA" w:rsidRDefault="009E1BAA" w:rsidP="009E1BAA">
            <w:pPr>
              <w:jc w:val="center"/>
              <w:rPr>
                <w:rFonts w:cs="Arial"/>
              </w:rPr>
            </w:pPr>
            <w:r w:rsidRPr="009E1BAA">
              <w:rPr>
                <w:rFonts w:cs="Arial"/>
              </w:rPr>
              <w:t>No</w:t>
            </w:r>
          </w:p>
        </w:tc>
      </w:tr>
      <w:tr w:rsidR="009E1BAA" w:rsidRPr="009E1BAA" w:rsidTr="00CF4643">
        <w:tc>
          <w:tcPr>
            <w:tcW w:w="9353" w:type="dxa"/>
          </w:tcPr>
          <w:p w:rsidR="009E1BAA" w:rsidRPr="009E1BAA" w:rsidRDefault="009E1BAA" w:rsidP="009E1BAA">
            <w:pPr>
              <w:autoSpaceDE w:val="0"/>
              <w:autoSpaceDN w:val="0"/>
              <w:adjustRightInd w:val="0"/>
              <w:jc w:val="left"/>
              <w:rPr>
                <w:rFonts w:cs="Arial"/>
              </w:rPr>
            </w:pPr>
            <w:r w:rsidRPr="009E1BAA">
              <w:rPr>
                <w:rFonts w:cs="Arial"/>
              </w:rPr>
              <w:t xml:space="preserve">Angle closure glaucoma including creeping angle closure and </w:t>
            </w:r>
            <w:proofErr w:type="spellStart"/>
            <w:r w:rsidRPr="009E1BAA">
              <w:rPr>
                <w:rFonts w:cs="Arial"/>
              </w:rPr>
              <w:t>phacomorphic</w:t>
            </w:r>
            <w:proofErr w:type="spellEnd"/>
            <w:r w:rsidRPr="009E1BAA">
              <w:rPr>
                <w:rFonts w:cs="Arial"/>
              </w:rPr>
              <w:t xml:space="preserve"> glaucoma</w:t>
            </w:r>
          </w:p>
        </w:tc>
        <w:tc>
          <w:tcPr>
            <w:tcW w:w="685" w:type="dxa"/>
          </w:tcPr>
          <w:p w:rsidR="009E1BAA" w:rsidRPr="009E1BAA" w:rsidRDefault="009E1BAA" w:rsidP="009E1BAA">
            <w:pPr>
              <w:jc w:val="center"/>
              <w:rPr>
                <w:rFonts w:cs="Arial"/>
              </w:rPr>
            </w:pPr>
            <w:r w:rsidRPr="009E1BAA">
              <w:rPr>
                <w:rFonts w:cs="Arial"/>
              </w:rPr>
              <w:t>Yes</w:t>
            </w:r>
          </w:p>
        </w:tc>
        <w:tc>
          <w:tcPr>
            <w:tcW w:w="644" w:type="dxa"/>
          </w:tcPr>
          <w:p w:rsidR="009E1BAA" w:rsidRPr="009E1BAA" w:rsidRDefault="009E1BAA" w:rsidP="009E1BAA">
            <w:pPr>
              <w:jc w:val="center"/>
              <w:rPr>
                <w:rFonts w:cs="Arial"/>
              </w:rPr>
            </w:pPr>
            <w:r w:rsidRPr="009E1BAA">
              <w:rPr>
                <w:rFonts w:cs="Arial"/>
              </w:rPr>
              <w:t>No</w:t>
            </w:r>
          </w:p>
        </w:tc>
      </w:tr>
      <w:tr w:rsidR="009E1BAA" w:rsidRPr="009E1BAA" w:rsidTr="00CF4643">
        <w:tc>
          <w:tcPr>
            <w:tcW w:w="9353" w:type="dxa"/>
          </w:tcPr>
          <w:p w:rsidR="009E1BAA" w:rsidRPr="009E1BAA" w:rsidRDefault="009E1BAA" w:rsidP="009E1BAA">
            <w:pPr>
              <w:autoSpaceDE w:val="0"/>
              <w:autoSpaceDN w:val="0"/>
              <w:adjustRightInd w:val="0"/>
              <w:jc w:val="left"/>
              <w:rPr>
                <w:rFonts w:cs="Arial"/>
              </w:rPr>
            </w:pPr>
            <w:r w:rsidRPr="009E1BAA">
              <w:rPr>
                <w:rFonts w:cs="Arial"/>
              </w:rPr>
              <w:t>Diabetic and other retinopathies including retinal vein occlusion and age related macular</w:t>
            </w:r>
          </w:p>
          <w:p w:rsidR="009E1BAA" w:rsidRPr="009E1BAA" w:rsidRDefault="009E1BAA" w:rsidP="009E1BAA">
            <w:pPr>
              <w:autoSpaceDE w:val="0"/>
              <w:autoSpaceDN w:val="0"/>
              <w:adjustRightInd w:val="0"/>
              <w:jc w:val="left"/>
              <w:rPr>
                <w:rFonts w:cs="Arial"/>
              </w:rPr>
            </w:pPr>
            <w:proofErr w:type="gramStart"/>
            <w:r w:rsidRPr="009E1BAA">
              <w:rPr>
                <w:rFonts w:cs="Arial"/>
              </w:rPr>
              <w:t>degeneration</w:t>
            </w:r>
            <w:proofErr w:type="gramEnd"/>
            <w:r w:rsidRPr="009E1BAA">
              <w:rPr>
                <w:rFonts w:cs="Arial"/>
              </w:rPr>
              <w:t xml:space="preserve"> where the cataract is becoming dense enough to potentially hinder management.</w:t>
            </w:r>
          </w:p>
        </w:tc>
        <w:tc>
          <w:tcPr>
            <w:tcW w:w="685" w:type="dxa"/>
          </w:tcPr>
          <w:p w:rsidR="009E1BAA" w:rsidRPr="009E1BAA" w:rsidRDefault="009E1BAA" w:rsidP="009E1BAA">
            <w:pPr>
              <w:jc w:val="center"/>
              <w:rPr>
                <w:rFonts w:cs="Arial"/>
              </w:rPr>
            </w:pPr>
            <w:r w:rsidRPr="009E1BAA">
              <w:rPr>
                <w:rFonts w:cs="Arial"/>
              </w:rPr>
              <w:t>Yes</w:t>
            </w:r>
          </w:p>
        </w:tc>
        <w:tc>
          <w:tcPr>
            <w:tcW w:w="644" w:type="dxa"/>
          </w:tcPr>
          <w:p w:rsidR="009E1BAA" w:rsidRPr="009E1BAA" w:rsidRDefault="009E1BAA" w:rsidP="009E1BAA">
            <w:pPr>
              <w:jc w:val="center"/>
              <w:rPr>
                <w:rFonts w:cs="Arial"/>
              </w:rPr>
            </w:pPr>
            <w:r w:rsidRPr="009E1BAA">
              <w:rPr>
                <w:rFonts w:cs="Arial"/>
              </w:rPr>
              <w:t>No</w:t>
            </w:r>
          </w:p>
        </w:tc>
      </w:tr>
      <w:tr w:rsidR="009E1BAA" w:rsidRPr="009E1BAA" w:rsidTr="00CF4643">
        <w:tc>
          <w:tcPr>
            <w:tcW w:w="9353" w:type="dxa"/>
          </w:tcPr>
          <w:p w:rsidR="009E1BAA" w:rsidRPr="009E1BAA" w:rsidRDefault="009E1BAA" w:rsidP="009E1BAA">
            <w:pPr>
              <w:autoSpaceDE w:val="0"/>
              <w:autoSpaceDN w:val="0"/>
              <w:adjustRightInd w:val="0"/>
              <w:jc w:val="left"/>
              <w:rPr>
                <w:rFonts w:cs="Arial"/>
              </w:rPr>
            </w:pPr>
            <w:proofErr w:type="spellStart"/>
            <w:r w:rsidRPr="009E1BAA">
              <w:rPr>
                <w:rFonts w:cs="Arial"/>
              </w:rPr>
              <w:t>Oculoplastics</w:t>
            </w:r>
            <w:proofErr w:type="spellEnd"/>
            <w:r w:rsidRPr="009E1BAA">
              <w:rPr>
                <w:rFonts w:cs="Arial"/>
              </w:rPr>
              <w:t xml:space="preserve"> disorders where fellow eye requires closure as part of eye lid reconstruction or</w:t>
            </w:r>
          </w:p>
          <w:p w:rsidR="009E1BAA" w:rsidRPr="009E1BAA" w:rsidRDefault="009E1BAA" w:rsidP="009E1BAA">
            <w:pPr>
              <w:autoSpaceDE w:val="0"/>
              <w:autoSpaceDN w:val="0"/>
              <w:adjustRightInd w:val="0"/>
              <w:jc w:val="left"/>
              <w:rPr>
                <w:rFonts w:cs="Arial"/>
              </w:rPr>
            </w:pPr>
            <w:r w:rsidRPr="009E1BAA">
              <w:rPr>
                <w:rFonts w:cs="Arial"/>
              </w:rPr>
              <w:t>where further surgery on the ipsilateral eye will increase the risks of cataract surgery</w:t>
            </w:r>
          </w:p>
        </w:tc>
        <w:tc>
          <w:tcPr>
            <w:tcW w:w="685" w:type="dxa"/>
          </w:tcPr>
          <w:p w:rsidR="009E1BAA" w:rsidRPr="009E1BAA" w:rsidRDefault="009E1BAA" w:rsidP="009E1BAA">
            <w:pPr>
              <w:jc w:val="center"/>
              <w:rPr>
                <w:rFonts w:cs="Arial"/>
              </w:rPr>
            </w:pPr>
            <w:r w:rsidRPr="009E1BAA">
              <w:rPr>
                <w:rFonts w:cs="Arial"/>
              </w:rPr>
              <w:t>Yes</w:t>
            </w:r>
          </w:p>
        </w:tc>
        <w:tc>
          <w:tcPr>
            <w:tcW w:w="644" w:type="dxa"/>
          </w:tcPr>
          <w:p w:rsidR="009E1BAA" w:rsidRPr="009E1BAA" w:rsidRDefault="009E1BAA" w:rsidP="009E1BAA">
            <w:pPr>
              <w:jc w:val="center"/>
              <w:rPr>
                <w:rFonts w:cs="Arial"/>
              </w:rPr>
            </w:pPr>
            <w:r w:rsidRPr="009E1BAA">
              <w:rPr>
                <w:rFonts w:cs="Arial"/>
              </w:rPr>
              <w:t>No</w:t>
            </w:r>
          </w:p>
        </w:tc>
      </w:tr>
      <w:tr w:rsidR="009E1BAA" w:rsidRPr="009E1BAA" w:rsidTr="00CF4643">
        <w:tc>
          <w:tcPr>
            <w:tcW w:w="9353" w:type="dxa"/>
          </w:tcPr>
          <w:p w:rsidR="009E1BAA" w:rsidRPr="009E1BAA" w:rsidRDefault="009E1BAA" w:rsidP="009E1BAA">
            <w:pPr>
              <w:autoSpaceDE w:val="0"/>
              <w:autoSpaceDN w:val="0"/>
              <w:adjustRightInd w:val="0"/>
              <w:jc w:val="left"/>
              <w:rPr>
                <w:rFonts w:cs="Arial"/>
              </w:rPr>
            </w:pPr>
            <w:r w:rsidRPr="009E1BAA">
              <w:rPr>
                <w:rFonts w:cs="Arial"/>
              </w:rPr>
              <w:t xml:space="preserve">Corneal disease where early cataract removal would reduce the chance of losing corneal clarity (e.g. </w:t>
            </w:r>
            <w:proofErr w:type="spellStart"/>
            <w:r w:rsidRPr="009E1BAA">
              <w:rPr>
                <w:rFonts w:cs="Arial"/>
              </w:rPr>
              <w:t>Fuch's</w:t>
            </w:r>
            <w:proofErr w:type="spellEnd"/>
            <w:r w:rsidRPr="009E1BAA">
              <w:rPr>
                <w:rFonts w:cs="Arial"/>
              </w:rPr>
              <w:t xml:space="preserve"> corneal dystrophy or after </w:t>
            </w:r>
            <w:proofErr w:type="spellStart"/>
            <w:r w:rsidRPr="009E1BAA">
              <w:rPr>
                <w:rFonts w:cs="Arial"/>
              </w:rPr>
              <w:t>keratoplasty</w:t>
            </w:r>
            <w:proofErr w:type="spellEnd"/>
            <w:r w:rsidRPr="009E1BAA">
              <w:rPr>
                <w:rFonts w:cs="Arial"/>
              </w:rPr>
              <w:t>)</w:t>
            </w:r>
          </w:p>
        </w:tc>
        <w:tc>
          <w:tcPr>
            <w:tcW w:w="685" w:type="dxa"/>
          </w:tcPr>
          <w:p w:rsidR="009E1BAA" w:rsidRPr="009E1BAA" w:rsidRDefault="009E1BAA" w:rsidP="009E1BAA">
            <w:pPr>
              <w:jc w:val="center"/>
              <w:rPr>
                <w:rFonts w:cs="Arial"/>
              </w:rPr>
            </w:pPr>
            <w:r w:rsidRPr="009E1BAA">
              <w:rPr>
                <w:rFonts w:cs="Arial"/>
              </w:rPr>
              <w:t>Yes</w:t>
            </w:r>
          </w:p>
        </w:tc>
        <w:tc>
          <w:tcPr>
            <w:tcW w:w="644" w:type="dxa"/>
          </w:tcPr>
          <w:p w:rsidR="009E1BAA" w:rsidRPr="009E1BAA" w:rsidRDefault="009E1BAA" w:rsidP="009E1BAA">
            <w:pPr>
              <w:jc w:val="center"/>
              <w:rPr>
                <w:rFonts w:cs="Arial"/>
              </w:rPr>
            </w:pPr>
            <w:r w:rsidRPr="009E1BAA">
              <w:rPr>
                <w:rFonts w:cs="Arial"/>
              </w:rPr>
              <w:t>No</w:t>
            </w:r>
          </w:p>
        </w:tc>
      </w:tr>
      <w:tr w:rsidR="009E1BAA" w:rsidRPr="009E1BAA" w:rsidTr="00CF4643">
        <w:tc>
          <w:tcPr>
            <w:tcW w:w="9353" w:type="dxa"/>
          </w:tcPr>
          <w:p w:rsidR="009E1BAA" w:rsidRPr="009E1BAA" w:rsidRDefault="009E1BAA" w:rsidP="009E1BAA">
            <w:pPr>
              <w:autoSpaceDE w:val="0"/>
              <w:autoSpaceDN w:val="0"/>
              <w:adjustRightInd w:val="0"/>
              <w:jc w:val="left"/>
              <w:rPr>
                <w:rFonts w:cs="Arial"/>
              </w:rPr>
            </w:pPr>
            <w:r w:rsidRPr="009E1BAA">
              <w:rPr>
                <w:rFonts w:cs="Arial"/>
              </w:rPr>
              <w:t>Corneal or conjunctival disease where delays might increase the risk of complications (e.g.</w:t>
            </w:r>
          </w:p>
          <w:p w:rsidR="009E1BAA" w:rsidRPr="009E1BAA" w:rsidRDefault="009E1BAA" w:rsidP="009E1BAA">
            <w:pPr>
              <w:autoSpaceDE w:val="0"/>
              <w:autoSpaceDN w:val="0"/>
              <w:adjustRightInd w:val="0"/>
              <w:jc w:val="left"/>
              <w:rPr>
                <w:rFonts w:cs="Arial"/>
              </w:rPr>
            </w:pPr>
            <w:r w:rsidRPr="009E1BAA">
              <w:rPr>
                <w:rFonts w:cs="Arial"/>
              </w:rPr>
              <w:t>cicatrising conjunctivitis)</w:t>
            </w:r>
          </w:p>
        </w:tc>
        <w:tc>
          <w:tcPr>
            <w:tcW w:w="685" w:type="dxa"/>
          </w:tcPr>
          <w:p w:rsidR="009E1BAA" w:rsidRPr="009E1BAA" w:rsidRDefault="009E1BAA" w:rsidP="009E1BAA">
            <w:pPr>
              <w:jc w:val="center"/>
              <w:rPr>
                <w:rFonts w:cs="Arial"/>
              </w:rPr>
            </w:pPr>
            <w:r w:rsidRPr="009E1BAA">
              <w:rPr>
                <w:rFonts w:cs="Arial"/>
              </w:rPr>
              <w:t>Yes</w:t>
            </w:r>
          </w:p>
        </w:tc>
        <w:tc>
          <w:tcPr>
            <w:tcW w:w="644" w:type="dxa"/>
          </w:tcPr>
          <w:p w:rsidR="009E1BAA" w:rsidRPr="009E1BAA" w:rsidRDefault="009E1BAA" w:rsidP="009E1BAA">
            <w:pPr>
              <w:jc w:val="center"/>
              <w:rPr>
                <w:rFonts w:cs="Arial"/>
              </w:rPr>
            </w:pPr>
            <w:r w:rsidRPr="009E1BAA">
              <w:rPr>
                <w:rFonts w:cs="Arial"/>
              </w:rPr>
              <w:t>No</w:t>
            </w:r>
          </w:p>
        </w:tc>
      </w:tr>
      <w:tr w:rsidR="009E1BAA" w:rsidRPr="009E1BAA" w:rsidTr="00CF4643">
        <w:tc>
          <w:tcPr>
            <w:tcW w:w="9353" w:type="dxa"/>
          </w:tcPr>
          <w:p w:rsidR="009E1BAA" w:rsidRPr="009E1BAA" w:rsidRDefault="009E1BAA" w:rsidP="009E1BAA">
            <w:pPr>
              <w:autoSpaceDE w:val="0"/>
              <w:autoSpaceDN w:val="0"/>
              <w:adjustRightInd w:val="0"/>
              <w:jc w:val="left"/>
              <w:rPr>
                <w:rFonts w:cs="Arial"/>
              </w:rPr>
            </w:pPr>
            <w:r w:rsidRPr="009E1BAA">
              <w:rPr>
                <w:rFonts w:cs="Arial"/>
              </w:rPr>
              <w:t>Other glaucoma’s (including open-angle glaucoma), inflammatory eye disease or medical retina disease where allowing a cataract to develop would hamper clinical decision making or</w:t>
            </w:r>
          </w:p>
          <w:p w:rsidR="009E1BAA" w:rsidRPr="009E1BAA" w:rsidRDefault="009E1BAA" w:rsidP="009E1BAA">
            <w:pPr>
              <w:autoSpaceDE w:val="0"/>
              <w:autoSpaceDN w:val="0"/>
              <w:adjustRightInd w:val="0"/>
              <w:jc w:val="left"/>
              <w:rPr>
                <w:rFonts w:cs="Arial"/>
              </w:rPr>
            </w:pPr>
            <w:r w:rsidRPr="009E1BAA">
              <w:rPr>
                <w:rFonts w:cs="Arial"/>
              </w:rPr>
              <w:t>investigations such as OCT, visual fields or fundus fluorescein angiography</w:t>
            </w:r>
          </w:p>
        </w:tc>
        <w:tc>
          <w:tcPr>
            <w:tcW w:w="685" w:type="dxa"/>
          </w:tcPr>
          <w:p w:rsidR="009E1BAA" w:rsidRPr="009E1BAA" w:rsidRDefault="009E1BAA" w:rsidP="009E1BAA">
            <w:pPr>
              <w:jc w:val="center"/>
              <w:rPr>
                <w:rFonts w:cs="Arial"/>
              </w:rPr>
            </w:pPr>
            <w:r w:rsidRPr="009E1BAA">
              <w:rPr>
                <w:rFonts w:cs="Arial"/>
              </w:rPr>
              <w:t>Yes</w:t>
            </w:r>
          </w:p>
        </w:tc>
        <w:tc>
          <w:tcPr>
            <w:tcW w:w="644" w:type="dxa"/>
          </w:tcPr>
          <w:p w:rsidR="009E1BAA" w:rsidRPr="009E1BAA" w:rsidRDefault="009E1BAA" w:rsidP="009E1BAA">
            <w:pPr>
              <w:jc w:val="center"/>
              <w:rPr>
                <w:rFonts w:cs="Arial"/>
              </w:rPr>
            </w:pPr>
            <w:r w:rsidRPr="009E1BAA">
              <w:rPr>
                <w:rFonts w:cs="Arial"/>
              </w:rPr>
              <w:t>No</w:t>
            </w:r>
          </w:p>
        </w:tc>
      </w:tr>
      <w:tr w:rsidR="009E1BAA" w:rsidRPr="009E1BAA" w:rsidTr="00CF4643">
        <w:tc>
          <w:tcPr>
            <w:tcW w:w="9353" w:type="dxa"/>
          </w:tcPr>
          <w:p w:rsidR="009E1BAA" w:rsidRPr="009E1BAA" w:rsidRDefault="009E1BAA" w:rsidP="009E1BAA">
            <w:pPr>
              <w:autoSpaceDE w:val="0"/>
              <w:autoSpaceDN w:val="0"/>
              <w:adjustRightInd w:val="0"/>
              <w:jc w:val="left"/>
              <w:rPr>
                <w:rFonts w:cs="Arial"/>
              </w:rPr>
            </w:pPr>
            <w:r w:rsidRPr="009E1BAA">
              <w:rPr>
                <w:rFonts w:cs="Arial"/>
              </w:rPr>
              <w:t>Neuro-ophthalmological conditions where cataract hampers monitoring of disease (e.g. visual field changes)</w:t>
            </w:r>
          </w:p>
        </w:tc>
        <w:tc>
          <w:tcPr>
            <w:tcW w:w="685" w:type="dxa"/>
          </w:tcPr>
          <w:p w:rsidR="009E1BAA" w:rsidRPr="009E1BAA" w:rsidRDefault="009E1BAA" w:rsidP="009E1BAA">
            <w:pPr>
              <w:jc w:val="center"/>
              <w:rPr>
                <w:rFonts w:cs="Arial"/>
              </w:rPr>
            </w:pPr>
            <w:r w:rsidRPr="009E1BAA">
              <w:rPr>
                <w:rFonts w:cs="Arial"/>
              </w:rPr>
              <w:t>Yes</w:t>
            </w:r>
          </w:p>
        </w:tc>
        <w:tc>
          <w:tcPr>
            <w:tcW w:w="644" w:type="dxa"/>
          </w:tcPr>
          <w:p w:rsidR="009E1BAA" w:rsidRPr="009E1BAA" w:rsidRDefault="009E1BAA" w:rsidP="009E1BAA">
            <w:pPr>
              <w:jc w:val="center"/>
              <w:rPr>
                <w:rFonts w:cs="Arial"/>
              </w:rPr>
            </w:pPr>
            <w:r w:rsidRPr="009E1BAA">
              <w:rPr>
                <w:rFonts w:cs="Arial"/>
              </w:rPr>
              <w:t>No</w:t>
            </w:r>
          </w:p>
        </w:tc>
      </w:tr>
      <w:tr w:rsidR="009E1BAA" w:rsidRPr="009E1BAA" w:rsidTr="00CF4643">
        <w:tc>
          <w:tcPr>
            <w:tcW w:w="9353" w:type="dxa"/>
          </w:tcPr>
          <w:p w:rsidR="009E1BAA" w:rsidRPr="009E1BAA" w:rsidRDefault="009E1BAA" w:rsidP="009E1BAA">
            <w:pPr>
              <w:autoSpaceDE w:val="0"/>
              <w:autoSpaceDN w:val="0"/>
              <w:adjustRightInd w:val="0"/>
              <w:jc w:val="left"/>
              <w:rPr>
                <w:rFonts w:cs="Arial"/>
              </w:rPr>
            </w:pPr>
            <w:r w:rsidRPr="009E1BAA">
              <w:rPr>
                <w:rFonts w:cs="Arial"/>
              </w:rPr>
              <w:t>Post vitrectomy cataracts which hinder the retinal view or result in a rapidly progressing myopia.</w:t>
            </w:r>
          </w:p>
        </w:tc>
        <w:tc>
          <w:tcPr>
            <w:tcW w:w="685" w:type="dxa"/>
          </w:tcPr>
          <w:p w:rsidR="009E1BAA" w:rsidRPr="009E1BAA" w:rsidRDefault="009E1BAA" w:rsidP="009E1BAA">
            <w:pPr>
              <w:jc w:val="center"/>
              <w:rPr>
                <w:rFonts w:cs="Arial"/>
              </w:rPr>
            </w:pPr>
            <w:r w:rsidRPr="009E1BAA">
              <w:rPr>
                <w:rFonts w:cs="Arial"/>
              </w:rPr>
              <w:t>Yes</w:t>
            </w:r>
          </w:p>
        </w:tc>
        <w:tc>
          <w:tcPr>
            <w:tcW w:w="644" w:type="dxa"/>
          </w:tcPr>
          <w:p w:rsidR="009E1BAA" w:rsidRPr="009E1BAA" w:rsidRDefault="009E1BAA" w:rsidP="009E1BAA">
            <w:pPr>
              <w:jc w:val="center"/>
              <w:rPr>
                <w:rFonts w:cs="Arial"/>
              </w:rPr>
            </w:pPr>
            <w:r w:rsidRPr="009E1BAA">
              <w:rPr>
                <w:rFonts w:cs="Arial"/>
              </w:rPr>
              <w:t>No</w:t>
            </w:r>
          </w:p>
        </w:tc>
      </w:tr>
    </w:tbl>
    <w:p w:rsidR="009E1BAA" w:rsidRPr="009E1BAA" w:rsidRDefault="009E1BAA" w:rsidP="009E1BAA">
      <w:pPr>
        <w:spacing w:after="200" w:line="276" w:lineRule="auto"/>
        <w:jc w:val="left"/>
        <w:rPr>
          <w:rFonts w:eastAsiaTheme="minorHAnsi" w:cs="Arial"/>
          <w:i/>
          <w:iCs/>
          <w:szCs w:val="22"/>
        </w:rPr>
      </w:pPr>
    </w:p>
    <w:p w:rsidR="009E1BAA" w:rsidRPr="009E1BAA" w:rsidRDefault="009E1BAA" w:rsidP="009E1BAA">
      <w:pPr>
        <w:spacing w:after="200" w:line="276" w:lineRule="auto"/>
        <w:jc w:val="left"/>
        <w:rPr>
          <w:rFonts w:eastAsiaTheme="minorHAnsi" w:cs="Arial"/>
          <w:szCs w:val="22"/>
        </w:rPr>
      </w:pPr>
      <w:r w:rsidRPr="009E1BAA">
        <w:rPr>
          <w:rFonts w:eastAsiaTheme="minorHAnsi" w:cs="Arial"/>
          <w:i/>
          <w:iCs/>
          <w:szCs w:val="22"/>
        </w:rPr>
        <w:t>If clinician considers need for referral/treatment on clinical grounds outside of these criteria, please refer to the CCG’s</w:t>
      </w:r>
      <w:r w:rsidRPr="009E1BAA">
        <w:rPr>
          <w:rFonts w:ascii="Arial,Italic" w:eastAsiaTheme="minorHAnsi" w:hAnsi="Arial,Italic" w:cs="Arial,Italic"/>
          <w:i/>
          <w:iCs/>
          <w:szCs w:val="22"/>
        </w:rPr>
        <w:t xml:space="preserve"> </w:t>
      </w:r>
      <w:r w:rsidRPr="009E1BAA">
        <w:rPr>
          <w:rFonts w:eastAsiaTheme="minorHAnsi" w:cs="Arial"/>
          <w:i/>
          <w:iCs/>
          <w:szCs w:val="22"/>
        </w:rPr>
        <w:t>Individual funding request policy for further information</w:t>
      </w:r>
    </w:p>
    <w:p w:rsidR="009E1BAA" w:rsidRPr="009E1BAA" w:rsidRDefault="009E1BAA" w:rsidP="009E1BAA">
      <w:pPr>
        <w:spacing w:after="200" w:line="276" w:lineRule="auto"/>
        <w:jc w:val="left"/>
        <w:rPr>
          <w:rFonts w:asciiTheme="minorHAnsi" w:eastAsiaTheme="minorHAnsi" w:hAnsiTheme="minorHAnsi" w:cstheme="minorBidi"/>
          <w:szCs w:val="22"/>
        </w:rPr>
      </w:pPr>
    </w:p>
    <w:p w:rsidR="009E1BAA" w:rsidRPr="009E1BAA" w:rsidRDefault="009E1BAA" w:rsidP="009E1BAA">
      <w:pPr>
        <w:jc w:val="left"/>
        <w:rPr>
          <w:rFonts w:asciiTheme="minorHAnsi" w:eastAsiaTheme="minorHAnsi" w:hAnsiTheme="minorHAnsi" w:cstheme="minorBidi"/>
          <w:szCs w:val="22"/>
        </w:rPr>
      </w:pPr>
    </w:p>
    <w:p w:rsidR="00F950F8" w:rsidRDefault="00F950F8" w:rsidP="00F950F8"/>
    <w:p w:rsidR="00F950F8" w:rsidRDefault="00F950F8" w:rsidP="00F950F8"/>
    <w:p w:rsidR="00F950F8" w:rsidRDefault="00F950F8" w:rsidP="00F950F8"/>
    <w:p w:rsidR="00F950F8" w:rsidRDefault="00F950F8" w:rsidP="00F950F8"/>
    <w:p w:rsidR="00D70A8A" w:rsidRDefault="00D70A8A" w:rsidP="00870240">
      <w:pPr>
        <w:autoSpaceDE w:val="0"/>
        <w:autoSpaceDN w:val="0"/>
        <w:adjustRightInd w:val="0"/>
      </w:pPr>
    </w:p>
    <w:p w:rsidR="00D70A8A" w:rsidRDefault="00D70A8A" w:rsidP="00870240">
      <w:pPr>
        <w:autoSpaceDE w:val="0"/>
        <w:autoSpaceDN w:val="0"/>
        <w:adjustRightInd w:val="0"/>
      </w:pPr>
    </w:p>
    <w:p w:rsidR="00D70A8A" w:rsidRDefault="00D70A8A" w:rsidP="00870240">
      <w:pPr>
        <w:autoSpaceDE w:val="0"/>
        <w:autoSpaceDN w:val="0"/>
        <w:adjustRightInd w:val="0"/>
      </w:pPr>
    </w:p>
    <w:p w:rsidR="00D70A8A" w:rsidRDefault="00D70A8A" w:rsidP="00870240">
      <w:pPr>
        <w:autoSpaceDE w:val="0"/>
        <w:autoSpaceDN w:val="0"/>
        <w:adjustRightInd w:val="0"/>
      </w:pPr>
    </w:p>
    <w:p w:rsidR="00D70A8A" w:rsidRDefault="00D70A8A" w:rsidP="00870240">
      <w:pPr>
        <w:autoSpaceDE w:val="0"/>
        <w:autoSpaceDN w:val="0"/>
        <w:adjustRightInd w:val="0"/>
      </w:pPr>
    </w:p>
    <w:p w:rsidR="00D70A8A" w:rsidRDefault="00D70A8A" w:rsidP="00870240">
      <w:pPr>
        <w:autoSpaceDE w:val="0"/>
        <w:autoSpaceDN w:val="0"/>
        <w:adjustRightInd w:val="0"/>
      </w:pPr>
    </w:p>
    <w:p w:rsidR="00D70A8A" w:rsidRDefault="00D70A8A" w:rsidP="00870240">
      <w:pPr>
        <w:autoSpaceDE w:val="0"/>
        <w:autoSpaceDN w:val="0"/>
        <w:adjustRightInd w:val="0"/>
      </w:pPr>
    </w:p>
    <w:p w:rsidR="00870240" w:rsidRDefault="002F2C38" w:rsidP="00870240">
      <w:pPr>
        <w:autoSpaceDE w:val="0"/>
        <w:autoSpaceDN w:val="0"/>
        <w:adjustRightInd w:val="0"/>
      </w:pPr>
      <w:r>
        <w:rPr>
          <w:noProof/>
          <w:lang w:eastAsia="en-GB"/>
        </w:rPr>
        <w:lastRenderedPageBreak/>
        <mc:AlternateContent>
          <mc:Choice Requires="wpg">
            <w:drawing>
              <wp:anchor distT="0" distB="0" distL="114300" distR="114300" simplePos="0" relativeHeight="251664896" behindDoc="0" locked="0" layoutInCell="1" allowOverlap="1" wp14:anchorId="362E3A3E" wp14:editId="267D3FBB">
                <wp:simplePos x="0" y="0"/>
                <wp:positionH relativeFrom="column">
                  <wp:posOffset>-196215</wp:posOffset>
                </wp:positionH>
                <wp:positionV relativeFrom="paragraph">
                  <wp:posOffset>337185</wp:posOffset>
                </wp:positionV>
                <wp:extent cx="6838950" cy="1666875"/>
                <wp:effectExtent l="0" t="0" r="0" b="28575"/>
                <wp:wrapNone/>
                <wp:docPr id="4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42" name="Text Box 11"/>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870240">
                              <w:pPr>
                                <w:rPr>
                                  <w:rFonts w:cs="Arial"/>
                                </w:rPr>
                              </w:pPr>
                              <w:r w:rsidRPr="008A74BB">
                                <w:rPr>
                                  <w:rFonts w:cs="Arial"/>
                                </w:rPr>
                                <w:t>Patient Name</w:t>
                              </w:r>
                              <w:r>
                                <w:rPr>
                                  <w:rFonts w:cs="Arial"/>
                                </w:rPr>
                                <w:t>:</w:t>
                              </w:r>
                            </w:p>
                            <w:p w:rsidR="0010510D" w:rsidRDefault="0010510D" w:rsidP="00870240">
                              <w:pPr>
                                <w:rPr>
                                  <w:rFonts w:cs="Arial"/>
                                </w:rPr>
                              </w:pPr>
                              <w:r>
                                <w:rPr>
                                  <w:rFonts w:cs="Arial"/>
                                </w:rPr>
                                <w:t>Address:</w:t>
                              </w:r>
                            </w:p>
                            <w:p w:rsidR="0010510D" w:rsidRDefault="0010510D" w:rsidP="00870240">
                              <w:pPr>
                                <w:rPr>
                                  <w:rFonts w:cs="Arial"/>
                                </w:rPr>
                              </w:pPr>
                              <w:r>
                                <w:rPr>
                                  <w:rFonts w:cs="Arial"/>
                                </w:rPr>
                                <w:t>Date of Birth:</w:t>
                              </w:r>
                            </w:p>
                            <w:p w:rsidR="0010510D" w:rsidRDefault="0010510D" w:rsidP="00870240">
                              <w:pPr>
                                <w:rPr>
                                  <w:rFonts w:cs="Arial"/>
                                </w:rPr>
                              </w:pPr>
                              <w:r>
                                <w:rPr>
                                  <w:rFonts w:cs="Arial"/>
                                </w:rPr>
                                <w:t>NHS Number</w:t>
                              </w:r>
                            </w:p>
                            <w:p w:rsidR="0010510D" w:rsidRDefault="0010510D" w:rsidP="00870240">
                              <w:pPr>
                                <w:rPr>
                                  <w:rFonts w:cs="Arial"/>
                                </w:rPr>
                              </w:pPr>
                              <w:r>
                                <w:rPr>
                                  <w:rFonts w:cs="Arial"/>
                                </w:rPr>
                                <w:t xml:space="preserve">Consultant/Service to whom referral will be made:                                       </w:t>
                              </w:r>
                            </w:p>
                            <w:p w:rsidR="0010510D" w:rsidRPr="008A74BB" w:rsidRDefault="0010510D" w:rsidP="00870240">
                              <w:pPr>
                                <w:rPr>
                                  <w:rFonts w:cs="Arial"/>
                                </w:rPr>
                              </w:pPr>
                            </w:p>
                          </w:txbxContent>
                        </wps:txbx>
                        <wps:bodyPr rot="0" vert="horz" wrap="square" lIns="91440" tIns="45720" rIns="91440" bIns="45720" anchor="t" anchorCtr="0" upright="1">
                          <a:noAutofit/>
                        </wps:bodyPr>
                      </wps:wsp>
                      <wps:wsp>
                        <wps:cNvPr id="43" name="Text Box 12"/>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870240">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 o:spid="_x0000_s1073" style="position:absolute;left:0;text-align:left;margin-left:-15.45pt;margin-top:26.55pt;width:538.5pt;height:131.25pt;z-index:251664896;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">
                <v:shape id="Text Box 11" o:spid="_x0000_s1074"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2MEA&#10;AADbAAAADwAAAGRycy9kb3ducmV2LnhtbESPQYvCMBSE74L/ITzBm6ZbRaRrLOvCguxN7cXbo3m2&#10;ZZuXksS2/vuNIHgcZuYbZpePphU9Od9YVvCxTEAQl1Y3XCkoLj+LLQgfkDW2lknBgzzk++lkh5m2&#10;A5+oP4dKRAj7DBXUIXSZlL6syaBf2o44ejfrDIYoXSW1wyHCTSvTJNlIgw3HhRo7+q6p/DvfjYLj&#10;5hCuVOhfvUpXdihk6W6tV2o+G78+QQQawzv8ah+1gnUKz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xdjBAAAA2wAAAA8AAAAAAAAAAAAAAAAAmAIAAGRycy9kb3du&#10;cmV2LnhtbFBLBQYAAAAABAAEAPUAAACGAwAAAAA=&#10;" strokeweight=".5pt">
                  <v:textbox>
                    <w:txbxContent>
                      <w:p w:rsidR="0010510D" w:rsidRDefault="0010510D" w:rsidP="00870240">
                        <w:pPr>
                          <w:rPr>
                            <w:rFonts w:cs="Arial"/>
                          </w:rPr>
                        </w:pPr>
                        <w:r w:rsidRPr="008A74BB">
                          <w:rPr>
                            <w:rFonts w:cs="Arial"/>
                          </w:rPr>
                          <w:t>Patient Name</w:t>
                        </w:r>
                        <w:r>
                          <w:rPr>
                            <w:rFonts w:cs="Arial"/>
                          </w:rPr>
                          <w:t>:</w:t>
                        </w:r>
                      </w:p>
                      <w:p w:rsidR="0010510D" w:rsidRDefault="0010510D" w:rsidP="00870240">
                        <w:pPr>
                          <w:rPr>
                            <w:rFonts w:cs="Arial"/>
                          </w:rPr>
                        </w:pPr>
                        <w:r>
                          <w:rPr>
                            <w:rFonts w:cs="Arial"/>
                          </w:rPr>
                          <w:t>Address:</w:t>
                        </w:r>
                      </w:p>
                      <w:p w:rsidR="0010510D" w:rsidRDefault="0010510D" w:rsidP="00870240">
                        <w:pPr>
                          <w:rPr>
                            <w:rFonts w:cs="Arial"/>
                          </w:rPr>
                        </w:pPr>
                        <w:r>
                          <w:rPr>
                            <w:rFonts w:cs="Arial"/>
                          </w:rPr>
                          <w:t>Date of Birth:</w:t>
                        </w:r>
                      </w:p>
                      <w:p w:rsidR="0010510D" w:rsidRDefault="0010510D" w:rsidP="00870240">
                        <w:pPr>
                          <w:rPr>
                            <w:rFonts w:cs="Arial"/>
                          </w:rPr>
                        </w:pPr>
                        <w:r>
                          <w:rPr>
                            <w:rFonts w:cs="Arial"/>
                          </w:rPr>
                          <w:t>NHS Number</w:t>
                        </w:r>
                      </w:p>
                      <w:p w:rsidR="0010510D" w:rsidRDefault="0010510D" w:rsidP="00870240">
                        <w:pPr>
                          <w:rPr>
                            <w:rFonts w:cs="Arial"/>
                          </w:rPr>
                        </w:pPr>
                        <w:r>
                          <w:rPr>
                            <w:rFonts w:cs="Arial"/>
                          </w:rPr>
                          <w:t xml:space="preserve">Consultant/Service to whom referral will be made:                                       </w:t>
                        </w:r>
                      </w:p>
                      <w:p w:rsidR="0010510D" w:rsidRPr="008A74BB" w:rsidRDefault="0010510D" w:rsidP="00870240">
                        <w:pPr>
                          <w:rPr>
                            <w:rFonts w:cs="Arial"/>
                          </w:rPr>
                        </w:pPr>
                      </w:p>
                    </w:txbxContent>
                  </v:textbox>
                </v:shape>
                <v:shape id="Text Box 12" o:spid="_x0000_s1075"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08IA&#10;AADbAAAADwAAAGRycy9kb3ducmV2LnhtbESPzWrDMBCE74W8g9hAbrWcJpTiRAklUMgpkJ/6vFgb&#10;y9RaGUmxnTx9VCj0OMzMN8x6O9pW9ORD41jBPMtBEFdON1wruJy/Xj9AhIissXVMCu4UYLuZvKyx&#10;0G7gI/WnWIsE4VCgAhNjV0gZKkMWQ+Y64uRdnbcYk/S11B6HBLetfMvzd2mx4bRgsKOdoerndLMK&#10;yto+yu9554227ZIPj/v54hqlZtPxcwUi0hj/w3/tvVawXMD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kjTwgAAANsAAAAPAAAAAAAAAAAAAAAAAJgCAABkcnMvZG93&#10;bnJldi54bWxQSwUGAAAAAAQABAD1AAAAhwMAAAAA&#10;" stroked="f" strokeweight=".5pt">
                  <v:textbox>
                    <w:txbxContent>
                      <w:p w:rsidR="0010510D" w:rsidRPr="008A74BB" w:rsidRDefault="0010510D" w:rsidP="00870240">
                        <w:pPr>
                          <w:rPr>
                            <w:b/>
                          </w:rPr>
                        </w:pPr>
                        <w:r w:rsidRPr="008A74BB">
                          <w:rPr>
                            <w:b/>
                          </w:rPr>
                          <w:t>Please send this form with the referral letter.</w:t>
                        </w:r>
                      </w:p>
                    </w:txbxContent>
                  </v:textbox>
                </v:shape>
              </v:group>
            </w:pict>
          </mc:Fallback>
        </mc:AlternateContent>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r w:rsidR="00870240">
        <w:tab/>
      </w:r>
    </w:p>
    <w:p w:rsidR="00870240" w:rsidRDefault="00870240" w:rsidP="00870240">
      <w:pPr>
        <w:autoSpaceDE w:val="0"/>
        <w:autoSpaceDN w:val="0"/>
        <w:adjustRightInd w:val="0"/>
      </w:pPr>
    </w:p>
    <w:p w:rsidR="00870240" w:rsidRDefault="00870240" w:rsidP="00870240">
      <w:pPr>
        <w:autoSpaceDE w:val="0"/>
        <w:autoSpaceDN w:val="0"/>
        <w:adjustRightInd w:val="0"/>
      </w:pPr>
    </w:p>
    <w:p w:rsidR="00870240" w:rsidRDefault="00870240" w:rsidP="00870240">
      <w:pPr>
        <w:autoSpaceDE w:val="0"/>
        <w:autoSpaceDN w:val="0"/>
        <w:adjustRightInd w:val="0"/>
      </w:pPr>
      <w:r>
        <w:tab/>
      </w:r>
      <w:r>
        <w:tab/>
      </w:r>
      <w:r>
        <w:tab/>
      </w:r>
      <w:r>
        <w:tab/>
      </w:r>
      <w:r>
        <w:tab/>
      </w:r>
      <w:r>
        <w:tab/>
      </w:r>
      <w:r>
        <w:tab/>
      </w:r>
      <w:r>
        <w:tab/>
      </w:r>
      <w:r>
        <w:tab/>
      </w:r>
      <w:r>
        <w:tab/>
      </w:r>
      <w:r>
        <w:tab/>
      </w:r>
      <w:r>
        <w:tab/>
      </w:r>
    </w:p>
    <w:p w:rsidR="00520CA7" w:rsidRDefault="00520CA7" w:rsidP="00870240">
      <w:pPr>
        <w:autoSpaceDE w:val="0"/>
        <w:autoSpaceDN w:val="0"/>
        <w:adjustRightInd w:val="0"/>
        <w:rPr>
          <w:rFonts w:cs="Arial"/>
          <w:b/>
          <w:sz w:val="24"/>
          <w:szCs w:val="24"/>
        </w:rPr>
      </w:pPr>
    </w:p>
    <w:p w:rsidR="00870240" w:rsidRPr="00051DB9" w:rsidRDefault="00870240" w:rsidP="00870240">
      <w:pPr>
        <w:autoSpaceDE w:val="0"/>
        <w:autoSpaceDN w:val="0"/>
        <w:adjustRightInd w:val="0"/>
        <w:rPr>
          <w:rFonts w:cs="Arial"/>
          <w:b/>
          <w:sz w:val="24"/>
          <w:szCs w:val="24"/>
        </w:rPr>
      </w:pPr>
      <w:r w:rsidRPr="00051DB9">
        <w:rPr>
          <w:rFonts w:cs="Arial"/>
          <w:b/>
          <w:sz w:val="24"/>
          <w:szCs w:val="24"/>
        </w:rPr>
        <w:t xml:space="preserve">Male Circumcision </w:t>
      </w:r>
    </w:p>
    <w:p w:rsidR="00870240" w:rsidRDefault="00870240" w:rsidP="00870240">
      <w:pPr>
        <w:autoSpaceDE w:val="0"/>
        <w:autoSpaceDN w:val="0"/>
        <w:adjustRightInd w:val="0"/>
        <w:rPr>
          <w:rFonts w:cs="Arial"/>
        </w:rPr>
      </w:pPr>
    </w:p>
    <w:p w:rsidR="00870240" w:rsidRDefault="00870240" w:rsidP="00870240">
      <w:pPr>
        <w:autoSpaceDE w:val="0"/>
        <w:autoSpaceDN w:val="0"/>
        <w:adjustRightInd w:val="0"/>
        <w:rPr>
          <w:rFonts w:cs="Arial"/>
        </w:rPr>
      </w:pPr>
      <w:r>
        <w:rPr>
          <w:rFonts w:cs="Arial"/>
        </w:rPr>
        <w:t>Instructions for use:</w:t>
      </w:r>
    </w:p>
    <w:p w:rsidR="003275A0" w:rsidRPr="000F12D0" w:rsidRDefault="003275A0" w:rsidP="003275A0">
      <w:pPr>
        <w:autoSpaceDE w:val="0"/>
        <w:autoSpaceDN w:val="0"/>
        <w:adjustRightInd w:val="0"/>
        <w:rPr>
          <w:rFonts w:cs="Arial"/>
        </w:rPr>
      </w:pPr>
      <w:r w:rsidRPr="000F12D0">
        <w:rPr>
          <w:rFonts w:cs="Arial"/>
          <w:b/>
          <w:bCs/>
        </w:rPr>
        <w:t xml:space="preserve">To Referring Clinicians (e.g. </w:t>
      </w:r>
      <w:r w:rsidRPr="000F12D0">
        <w:rPr>
          <w:rFonts w:ascii="Arial,Bold" w:hAnsi="Arial,Bold" w:cs="Arial,Bold"/>
          <w:b/>
          <w:bCs/>
        </w:rPr>
        <w:t>GP’s</w:t>
      </w:r>
      <w:r w:rsidRPr="000F12D0">
        <w:rPr>
          <w:rFonts w:cs="Arial"/>
          <w:b/>
          <w:bCs/>
        </w:rPr>
        <w:t>)</w:t>
      </w:r>
      <w:r w:rsidRPr="000F12D0">
        <w:rPr>
          <w:rFonts w:cs="Arial"/>
        </w:rPr>
        <w:t>: Please refer to the above policy and complete the following form prior</w:t>
      </w:r>
    </w:p>
    <w:p w:rsidR="003275A0" w:rsidRDefault="003275A0" w:rsidP="003275A0">
      <w:pPr>
        <w:autoSpaceDE w:val="0"/>
        <w:autoSpaceDN w:val="0"/>
        <w:adjustRightInd w:val="0"/>
        <w:rPr>
          <w:rFonts w:cs="Arial"/>
        </w:rPr>
      </w:pPr>
      <w:proofErr w:type="gramStart"/>
      <w:r w:rsidRPr="000F12D0">
        <w:rPr>
          <w:rFonts w:cs="Arial"/>
        </w:rPr>
        <w:t>to</w:t>
      </w:r>
      <w:proofErr w:type="gramEnd"/>
      <w:r w:rsidRPr="000F12D0">
        <w:rPr>
          <w:rFonts w:cs="Arial"/>
        </w:rPr>
        <w:t xml:space="preserve"> referral.</w:t>
      </w:r>
    </w:p>
    <w:p w:rsidR="003275A0" w:rsidRPr="000F12D0" w:rsidRDefault="003275A0" w:rsidP="003275A0">
      <w:pPr>
        <w:autoSpaceDE w:val="0"/>
        <w:autoSpaceDN w:val="0"/>
        <w:adjustRightInd w:val="0"/>
        <w:rPr>
          <w:rFonts w:cs="Arial"/>
        </w:rPr>
      </w:pPr>
    </w:p>
    <w:p w:rsidR="003275A0" w:rsidRDefault="003275A0" w:rsidP="003275A0">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p>
    <w:p w:rsidR="00870240" w:rsidRDefault="00870240" w:rsidP="00870240">
      <w:pPr>
        <w:autoSpaceDE w:val="0"/>
        <w:autoSpaceDN w:val="0"/>
        <w:adjustRightInd w:val="0"/>
        <w:rPr>
          <w:rFonts w:cs="Arial"/>
          <w:u w:val="single"/>
        </w:rPr>
      </w:pPr>
    </w:p>
    <w:p w:rsidR="00870240" w:rsidRDefault="00B35129" w:rsidP="00870240">
      <w:pPr>
        <w:autoSpaceDE w:val="0"/>
        <w:autoSpaceDN w:val="0"/>
        <w:adjustRightInd w:val="0"/>
        <w:rPr>
          <w:rFonts w:cs="Arial"/>
          <w:u w:val="single"/>
        </w:rPr>
      </w:pPr>
      <w:r>
        <w:rPr>
          <w:rFonts w:cs="Arial"/>
          <w:u w:val="single"/>
        </w:rPr>
        <w:t xml:space="preserve">The </w:t>
      </w:r>
      <w:r w:rsidR="00870240" w:rsidRPr="00681803">
        <w:rPr>
          <w:rFonts w:cs="Arial"/>
          <w:u w:val="single"/>
        </w:rPr>
        <w:t xml:space="preserve">CCG will only fund </w:t>
      </w:r>
      <w:r w:rsidR="00870240" w:rsidRPr="00F36F91">
        <w:rPr>
          <w:rFonts w:cs="Arial"/>
          <w:u w:val="single"/>
        </w:rPr>
        <w:t>male circumcision when the following criteria are met:</w:t>
      </w:r>
    </w:p>
    <w:p w:rsidR="00870240" w:rsidRDefault="00870240" w:rsidP="00870240">
      <w:pPr>
        <w:autoSpaceDE w:val="0"/>
        <w:autoSpaceDN w:val="0"/>
        <w:adjustRightInd w:val="0"/>
        <w:rPr>
          <w:rFonts w:cs="Arial"/>
          <w:u w:val="single"/>
        </w:rPr>
      </w:pPr>
    </w:p>
    <w:p w:rsidR="00870240" w:rsidRDefault="00870240" w:rsidP="00870240">
      <w:pPr>
        <w:autoSpaceDE w:val="0"/>
        <w:autoSpaceDN w:val="0"/>
        <w:adjustRightInd w:val="0"/>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660"/>
        <w:gridCol w:w="700"/>
      </w:tblGrid>
      <w:tr w:rsidR="00870240" w:rsidTr="003E3A35">
        <w:trPr>
          <w:trHeight w:val="553"/>
        </w:trPr>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395C6C" w:rsidRDefault="00870240" w:rsidP="003E3A35">
            <w:pPr>
              <w:autoSpaceDE w:val="0"/>
              <w:autoSpaceDN w:val="0"/>
              <w:adjustRightInd w:val="0"/>
              <w:rPr>
                <w:rFonts w:cs="Arial"/>
                <w:i/>
              </w:rPr>
            </w:pPr>
            <w:r w:rsidRPr="00395C6C">
              <w:rPr>
                <w:rFonts w:cs="Arial"/>
                <w:i/>
              </w:rPr>
              <w:t xml:space="preserve">In ordinary circumstances*, referral should not be considered unless the patient meets </w:t>
            </w:r>
            <w:r w:rsidRPr="00395C6C">
              <w:rPr>
                <w:rFonts w:cs="Arial"/>
                <w:b/>
                <w:i/>
              </w:rPr>
              <w:t>one or more</w:t>
            </w:r>
            <w:r w:rsidRPr="00395C6C">
              <w:rPr>
                <w:rFonts w:cs="Arial"/>
                <w:i/>
              </w:rPr>
              <w:t xml:space="preserve"> of the following criteria.</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870240" w:rsidRPr="00395C6C" w:rsidRDefault="00870240" w:rsidP="003E3A35">
            <w:pPr>
              <w:pStyle w:val="NoSpacing"/>
              <w:jc w:val="center"/>
              <w:rPr>
                <w:rFonts w:ascii="Arial" w:hAnsi="Arial" w:cs="Arial"/>
                <w:u w:val="single"/>
              </w:rPr>
            </w:pPr>
            <w:r w:rsidRPr="00395C6C">
              <w:rPr>
                <w:rFonts w:ascii="Arial" w:hAnsi="Arial" w:cs="Arial"/>
                <w:sz w:val="20"/>
                <w:szCs w:val="20"/>
              </w:rPr>
              <w:t>Delete as appropriate</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395C6C" w:rsidRDefault="00870240" w:rsidP="003E3A35">
            <w:pPr>
              <w:autoSpaceDE w:val="0"/>
              <w:autoSpaceDN w:val="0"/>
              <w:adjustRightInd w:val="0"/>
              <w:rPr>
                <w:rFonts w:cs="Arial"/>
                <w:b/>
                <w:bCs/>
                <w:i/>
                <w:iCs/>
              </w:rPr>
            </w:pPr>
            <w:r w:rsidRPr="00395C6C">
              <w:rPr>
                <w:rFonts w:cs="Arial"/>
              </w:rPr>
              <w:t xml:space="preserve">Phimosis (inability to retract the foreskin due to a narrow </w:t>
            </w:r>
            <w:proofErr w:type="spellStart"/>
            <w:r w:rsidRPr="00395C6C">
              <w:rPr>
                <w:rFonts w:cs="Arial"/>
              </w:rPr>
              <w:t>prepucial</w:t>
            </w:r>
            <w:proofErr w:type="spellEnd"/>
            <w:r w:rsidRPr="00395C6C">
              <w:rPr>
                <w:rFonts w:cs="Arial"/>
              </w:rPr>
              <w:t xml:space="preserve"> ring) or recurrent </w:t>
            </w:r>
            <w:proofErr w:type="spellStart"/>
            <w:r w:rsidRPr="00395C6C">
              <w:rPr>
                <w:rFonts w:cs="Arial"/>
              </w:rPr>
              <w:t>paraphimosis</w:t>
            </w:r>
            <w:proofErr w:type="spellEnd"/>
            <w:r w:rsidRPr="00395C6C">
              <w:rPr>
                <w:rFonts w:cs="Arial"/>
              </w:rPr>
              <w:t xml:space="preserve"> (inability to pull forward a retracted foreskin</w:t>
            </w:r>
            <w:r>
              <w:t>)</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870240" w:rsidRPr="00395C6C" w:rsidRDefault="00870240" w:rsidP="003E3A35">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870240" w:rsidRPr="00395C6C" w:rsidRDefault="00870240" w:rsidP="003E3A35">
            <w:pPr>
              <w:pStyle w:val="NoSpacing"/>
              <w:jc w:val="center"/>
              <w:rPr>
                <w:rFonts w:ascii="Arial" w:hAnsi="Arial" w:cs="Arial"/>
              </w:rPr>
            </w:pPr>
            <w:r w:rsidRPr="00395C6C">
              <w:rPr>
                <w:rFonts w:ascii="Arial" w:hAnsi="Arial" w:cs="Arial"/>
              </w:rPr>
              <w:t>No</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870240" w:rsidRPr="00395C6C" w:rsidRDefault="00870240" w:rsidP="003E3A35">
            <w:pPr>
              <w:autoSpaceDE w:val="0"/>
              <w:autoSpaceDN w:val="0"/>
              <w:adjustRightInd w:val="0"/>
              <w:rPr>
                <w:rFonts w:cs="Arial"/>
              </w:rPr>
            </w:pPr>
            <w:r w:rsidRPr="00395C6C">
              <w:rPr>
                <w:rFonts w:cs="Arial"/>
              </w:rPr>
              <w:t>Balanitis Xerotica Obliterans (chronic inflammation leading to a rigid fibrous foreskin)</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870240" w:rsidRPr="00395C6C" w:rsidRDefault="00870240" w:rsidP="003E3A35">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870240" w:rsidRPr="00395C6C" w:rsidRDefault="00870240" w:rsidP="003E3A35">
            <w:pPr>
              <w:pStyle w:val="NoSpacing"/>
              <w:jc w:val="center"/>
              <w:rPr>
                <w:rFonts w:ascii="Arial" w:hAnsi="Arial" w:cs="Arial"/>
              </w:rPr>
            </w:pPr>
            <w:r w:rsidRPr="00395C6C">
              <w:rPr>
                <w:rFonts w:ascii="Arial" w:hAnsi="Arial" w:cs="Arial"/>
              </w:rPr>
              <w:t>No</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tcPr>
          <w:p w:rsidR="00870240" w:rsidRPr="00395C6C" w:rsidRDefault="00870240" w:rsidP="003E3A35">
            <w:pPr>
              <w:autoSpaceDE w:val="0"/>
              <w:autoSpaceDN w:val="0"/>
              <w:adjustRightInd w:val="0"/>
              <w:rPr>
                <w:rFonts w:cs="Arial"/>
              </w:rPr>
            </w:pPr>
            <w:proofErr w:type="spellStart"/>
            <w:r w:rsidRPr="00395C6C">
              <w:rPr>
                <w:rFonts w:cs="Arial"/>
              </w:rPr>
              <w:t>Balanoposthitis</w:t>
            </w:r>
            <w:proofErr w:type="spellEnd"/>
            <w:r w:rsidRPr="00395C6C">
              <w:rPr>
                <w:rFonts w:cs="Arial"/>
              </w:rPr>
              <w:t xml:space="preserve"> (recurrent bacterial infection of the prepuce).</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870240" w:rsidRPr="00395C6C" w:rsidRDefault="00870240" w:rsidP="003E3A35">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870240" w:rsidRPr="00395C6C" w:rsidRDefault="00870240" w:rsidP="003E3A35">
            <w:pPr>
              <w:pStyle w:val="NoSpacing"/>
              <w:jc w:val="center"/>
              <w:rPr>
                <w:rFonts w:ascii="Arial" w:hAnsi="Arial" w:cs="Arial"/>
              </w:rPr>
            </w:pPr>
            <w:r w:rsidRPr="00395C6C">
              <w:rPr>
                <w:rFonts w:ascii="Arial" w:hAnsi="Arial" w:cs="Arial"/>
              </w:rPr>
              <w:t>No</w:t>
            </w:r>
          </w:p>
        </w:tc>
      </w:tr>
      <w:tr w:rsidR="00870240" w:rsidTr="003E3A35">
        <w:tc>
          <w:tcPr>
            <w:tcW w:w="9322" w:type="dxa"/>
            <w:tcBorders>
              <w:top w:val="single" w:sz="4" w:space="0" w:color="auto"/>
              <w:left w:val="single" w:sz="4" w:space="0" w:color="auto"/>
              <w:bottom w:val="single" w:sz="4" w:space="0" w:color="auto"/>
              <w:right w:val="single" w:sz="4" w:space="0" w:color="auto"/>
            </w:tcBorders>
            <w:shd w:val="clear" w:color="auto" w:fill="auto"/>
          </w:tcPr>
          <w:p w:rsidR="00870240" w:rsidRPr="00395C6C" w:rsidRDefault="00870240" w:rsidP="003E3A35">
            <w:pPr>
              <w:autoSpaceDE w:val="0"/>
              <w:autoSpaceDN w:val="0"/>
              <w:adjustRightInd w:val="0"/>
              <w:rPr>
                <w:rFonts w:cs="Arial"/>
              </w:rPr>
            </w:pPr>
            <w:r w:rsidRPr="00395C6C">
              <w:rPr>
                <w:rFonts w:cs="Arial"/>
              </w:rPr>
              <w:t>Recurrent febrile urinary tract infections due to an anatomical abnormality as confirmed by a secondary care Consultant e.g. Urologist, Paediatrician</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870240" w:rsidRPr="00395C6C" w:rsidRDefault="00870240" w:rsidP="003E3A35">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870240" w:rsidRPr="00395C6C" w:rsidRDefault="00870240" w:rsidP="003E3A35">
            <w:pPr>
              <w:pStyle w:val="NoSpacing"/>
              <w:jc w:val="center"/>
              <w:rPr>
                <w:rFonts w:ascii="Arial" w:hAnsi="Arial" w:cs="Arial"/>
              </w:rPr>
            </w:pPr>
            <w:r w:rsidRPr="00395C6C">
              <w:rPr>
                <w:rFonts w:ascii="Arial" w:hAnsi="Arial" w:cs="Arial"/>
              </w:rPr>
              <w:t>No</w:t>
            </w:r>
          </w:p>
        </w:tc>
      </w:tr>
    </w:tbl>
    <w:p w:rsidR="00870240" w:rsidRPr="00F36F91" w:rsidRDefault="00870240" w:rsidP="00870240">
      <w:pPr>
        <w:autoSpaceDE w:val="0"/>
        <w:autoSpaceDN w:val="0"/>
        <w:adjustRightInd w:val="0"/>
        <w:rPr>
          <w:rFonts w:cs="Arial"/>
          <w:i/>
        </w:rPr>
      </w:pPr>
    </w:p>
    <w:p w:rsidR="00870240" w:rsidRPr="00F36F91" w:rsidRDefault="00870240" w:rsidP="00870240">
      <w:pPr>
        <w:rPr>
          <w:rFonts w:cs="Arial"/>
          <w:i/>
        </w:rPr>
      </w:pPr>
      <w:r w:rsidRPr="00F36F91">
        <w:rPr>
          <w:rFonts w:cs="Arial"/>
          <w:i/>
        </w:rPr>
        <w:t xml:space="preserve">*If clinician considers need for referral/treatment on clinical grounds outside of these criteria, please refer to </w:t>
      </w:r>
      <w:r w:rsidR="00B35129">
        <w:rPr>
          <w:rFonts w:cs="Arial"/>
          <w:i/>
        </w:rPr>
        <w:t xml:space="preserve">the </w:t>
      </w:r>
      <w:r w:rsidRPr="00F36F91">
        <w:rPr>
          <w:rFonts w:cs="Arial"/>
          <w:i/>
        </w:rPr>
        <w:t xml:space="preserve">Individual Funding Request policy for further information. </w:t>
      </w:r>
    </w:p>
    <w:p w:rsidR="00870240" w:rsidRDefault="00870240" w:rsidP="00870240">
      <w:pPr>
        <w:rPr>
          <w:rFonts w:cs="Arial"/>
        </w:rPr>
      </w:pPr>
      <w:r>
        <w:rPr>
          <w:rFonts w:cs="Arial"/>
        </w:rPr>
        <w:t xml:space="preserve">This policy does not apply to </w:t>
      </w:r>
    </w:p>
    <w:p w:rsidR="00870240" w:rsidRDefault="00870240" w:rsidP="00786C88">
      <w:pPr>
        <w:pStyle w:val="ListParagraph"/>
        <w:numPr>
          <w:ilvl w:val="0"/>
          <w:numId w:val="9"/>
        </w:numPr>
      </w:pPr>
      <w:r>
        <w:t>P</w:t>
      </w:r>
      <w:r w:rsidRPr="00F36F91">
        <w:t>enile malignancy</w:t>
      </w:r>
      <w:r>
        <w:t>. Use the 2ww cancer referral pathway</w:t>
      </w:r>
    </w:p>
    <w:p w:rsidR="00870240" w:rsidRPr="00F36F91" w:rsidRDefault="00870240" w:rsidP="00786C88">
      <w:pPr>
        <w:pStyle w:val="ListParagraph"/>
        <w:numPr>
          <w:ilvl w:val="0"/>
          <w:numId w:val="9"/>
        </w:numPr>
      </w:pPr>
      <w:r>
        <w:t>Traumatic foreskin injury where it cannot be salvaged</w:t>
      </w:r>
    </w:p>
    <w:p w:rsidR="00870240" w:rsidRDefault="00870240" w:rsidP="00870240"/>
    <w:p w:rsidR="00520CA7" w:rsidRDefault="00870240" w:rsidP="00520CA7">
      <w:pPr>
        <w:autoSpaceDE w:val="0"/>
        <w:autoSpaceDN w:val="0"/>
        <w:adjustRightInd w:val="0"/>
        <w:ind w:left="720"/>
      </w:pPr>
      <w:r>
        <w:br w:type="page"/>
      </w:r>
    </w:p>
    <w:p w:rsidR="0030501E" w:rsidRDefault="002F2C38" w:rsidP="0030501E">
      <w:pPr>
        <w:autoSpaceDE w:val="0"/>
        <w:autoSpaceDN w:val="0"/>
        <w:adjustRightInd w:val="0"/>
      </w:pPr>
      <w:r>
        <w:rPr>
          <w:noProof/>
          <w:lang w:eastAsia="en-GB"/>
        </w:rPr>
        <w:lastRenderedPageBreak/>
        <mc:AlternateContent>
          <mc:Choice Requires="wpg">
            <w:drawing>
              <wp:anchor distT="0" distB="0" distL="114300" distR="114300" simplePos="0" relativeHeight="251665920" behindDoc="0" locked="0" layoutInCell="1" allowOverlap="1" wp14:anchorId="70DFF1A6" wp14:editId="5A46706E">
                <wp:simplePos x="0" y="0"/>
                <wp:positionH relativeFrom="column">
                  <wp:posOffset>-196215</wp:posOffset>
                </wp:positionH>
                <wp:positionV relativeFrom="paragraph">
                  <wp:posOffset>337185</wp:posOffset>
                </wp:positionV>
                <wp:extent cx="6838950" cy="1666875"/>
                <wp:effectExtent l="0" t="0" r="0" b="28575"/>
                <wp:wrapNone/>
                <wp:docPr id="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34" name="Text Box 23"/>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30501E">
                              <w:pPr>
                                <w:rPr>
                                  <w:rFonts w:cs="Arial"/>
                                </w:rPr>
                              </w:pPr>
                              <w:r w:rsidRPr="008A74BB">
                                <w:rPr>
                                  <w:rFonts w:cs="Arial"/>
                                </w:rPr>
                                <w:t>Patient Name</w:t>
                              </w:r>
                              <w:r>
                                <w:rPr>
                                  <w:rFonts w:cs="Arial"/>
                                </w:rPr>
                                <w:t>:</w:t>
                              </w:r>
                            </w:p>
                            <w:p w:rsidR="0010510D" w:rsidRDefault="0010510D" w:rsidP="0030501E">
                              <w:pPr>
                                <w:rPr>
                                  <w:rFonts w:cs="Arial"/>
                                </w:rPr>
                              </w:pPr>
                              <w:r>
                                <w:rPr>
                                  <w:rFonts w:cs="Arial"/>
                                </w:rPr>
                                <w:t>Address:</w:t>
                              </w:r>
                            </w:p>
                            <w:p w:rsidR="0010510D" w:rsidRDefault="0010510D" w:rsidP="0030501E">
                              <w:pPr>
                                <w:rPr>
                                  <w:rFonts w:cs="Arial"/>
                                </w:rPr>
                              </w:pPr>
                              <w:r>
                                <w:rPr>
                                  <w:rFonts w:cs="Arial"/>
                                </w:rPr>
                                <w:t>Date of Birth:</w:t>
                              </w:r>
                            </w:p>
                            <w:p w:rsidR="0010510D" w:rsidRDefault="0010510D" w:rsidP="0030501E">
                              <w:pPr>
                                <w:rPr>
                                  <w:rFonts w:cs="Arial"/>
                                </w:rPr>
                              </w:pPr>
                              <w:r>
                                <w:rPr>
                                  <w:rFonts w:cs="Arial"/>
                                </w:rPr>
                                <w:t>NHS Number</w:t>
                              </w:r>
                            </w:p>
                            <w:p w:rsidR="0010510D" w:rsidRDefault="0010510D" w:rsidP="0030501E">
                              <w:pPr>
                                <w:rPr>
                                  <w:rFonts w:cs="Arial"/>
                                </w:rPr>
                              </w:pPr>
                              <w:r>
                                <w:rPr>
                                  <w:rFonts w:cs="Arial"/>
                                </w:rPr>
                                <w:t xml:space="preserve">Consultant/Service to whom referral will be made:                                       </w:t>
                              </w:r>
                            </w:p>
                            <w:p w:rsidR="0010510D" w:rsidRPr="008A74BB" w:rsidRDefault="0010510D" w:rsidP="0030501E">
                              <w:pPr>
                                <w:rPr>
                                  <w:rFonts w:cs="Arial"/>
                                </w:rPr>
                              </w:pPr>
                            </w:p>
                          </w:txbxContent>
                        </wps:txbx>
                        <wps:bodyPr rot="0" vert="horz" wrap="square" lIns="91440" tIns="45720" rIns="91440" bIns="45720" anchor="t" anchorCtr="0" upright="1">
                          <a:noAutofit/>
                        </wps:bodyPr>
                      </wps:wsp>
                      <wps:wsp>
                        <wps:cNvPr id="35" name="Text Box 24"/>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30501E">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1" o:spid="_x0000_s1076" style="position:absolute;left:0;text-align:left;margin-left:-15.45pt;margin-top:26.55pt;width:538.5pt;height:131.25pt;z-index:251665920;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">
                <v:shape id="Text Box 23" o:spid="_x0000_s1077"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LSsIA&#10;AADbAAAADwAAAGRycy9kb3ducmV2LnhtbESPQWvCQBSE74L/YXlCb7qpkVDSbKQVBPFmzKW3R/aZ&#10;hGbfht2tSf+9Wyh4HGbmG6bYz2YQd3K+t6zgdZOAIG6s7rlVUF+P6zcQPiBrHCyTgl/ysC+XiwJz&#10;bSe+0L0KrYgQ9jkq6EIYcyl905FBv7EjcfRu1hkMUbpWaodThJtBbpMkkwZ7jgsdjnToqPmufoyC&#10;U/YZvqjWZ51uUzvVsnG3wSv1spo/3kEEmsMz/N8+aQXpDv6+xB8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YtKwgAAANsAAAAPAAAAAAAAAAAAAAAAAJgCAABkcnMvZG93&#10;bnJldi54bWxQSwUGAAAAAAQABAD1AAAAhwMAAAAA&#10;" strokeweight=".5pt">
                  <v:textbox>
                    <w:txbxContent>
                      <w:p w:rsidR="0010510D" w:rsidRDefault="0010510D" w:rsidP="0030501E">
                        <w:pPr>
                          <w:rPr>
                            <w:rFonts w:cs="Arial"/>
                          </w:rPr>
                        </w:pPr>
                        <w:r w:rsidRPr="008A74BB">
                          <w:rPr>
                            <w:rFonts w:cs="Arial"/>
                          </w:rPr>
                          <w:t>Patient Name</w:t>
                        </w:r>
                        <w:r>
                          <w:rPr>
                            <w:rFonts w:cs="Arial"/>
                          </w:rPr>
                          <w:t>:</w:t>
                        </w:r>
                      </w:p>
                      <w:p w:rsidR="0010510D" w:rsidRDefault="0010510D" w:rsidP="0030501E">
                        <w:pPr>
                          <w:rPr>
                            <w:rFonts w:cs="Arial"/>
                          </w:rPr>
                        </w:pPr>
                        <w:r>
                          <w:rPr>
                            <w:rFonts w:cs="Arial"/>
                          </w:rPr>
                          <w:t>Address:</w:t>
                        </w:r>
                      </w:p>
                      <w:p w:rsidR="0010510D" w:rsidRDefault="0010510D" w:rsidP="0030501E">
                        <w:pPr>
                          <w:rPr>
                            <w:rFonts w:cs="Arial"/>
                          </w:rPr>
                        </w:pPr>
                        <w:r>
                          <w:rPr>
                            <w:rFonts w:cs="Arial"/>
                          </w:rPr>
                          <w:t>Date of Birth:</w:t>
                        </w:r>
                      </w:p>
                      <w:p w:rsidR="0010510D" w:rsidRDefault="0010510D" w:rsidP="0030501E">
                        <w:pPr>
                          <w:rPr>
                            <w:rFonts w:cs="Arial"/>
                          </w:rPr>
                        </w:pPr>
                        <w:r>
                          <w:rPr>
                            <w:rFonts w:cs="Arial"/>
                          </w:rPr>
                          <w:t>NHS Number</w:t>
                        </w:r>
                      </w:p>
                      <w:p w:rsidR="0010510D" w:rsidRDefault="0010510D" w:rsidP="0030501E">
                        <w:pPr>
                          <w:rPr>
                            <w:rFonts w:cs="Arial"/>
                          </w:rPr>
                        </w:pPr>
                        <w:r>
                          <w:rPr>
                            <w:rFonts w:cs="Arial"/>
                          </w:rPr>
                          <w:t xml:space="preserve">Consultant/Service to whom referral will be made:                                       </w:t>
                        </w:r>
                      </w:p>
                      <w:p w:rsidR="0010510D" w:rsidRPr="008A74BB" w:rsidRDefault="0010510D" w:rsidP="0030501E">
                        <w:pPr>
                          <w:rPr>
                            <w:rFonts w:cs="Arial"/>
                          </w:rPr>
                        </w:pPr>
                      </w:p>
                    </w:txbxContent>
                  </v:textbox>
                </v:shape>
                <v:shape id="Text Box 24" o:spid="_x0000_s1078"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GQcAA&#10;AADbAAAADwAAAGRycy9kb3ducmV2LnhtbESPS4sCMRCE7wv+h9CCtzXjE5k1igiCpwWf52bSToad&#10;dIYk6uiv3wiCx6KqvqLmy9bW4kY+VI4VDPoZCOLC6YpLBcfD5nsGIkRkjbVjUvCgAMtF52uOuXZ3&#10;3tFtH0uRIBxyVGBibHIpQ2HIYui7hjh5F+ctxiR9KbXHe4LbWg6zbCotVpwWDDa0NlT87a9Wwbm0&#10;z/Np0HijbT3m3+fjcHSVUr1uu/oBEamNn/C7vdUKRhN4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EGQcAAAADbAAAADwAAAAAAAAAAAAAAAACYAgAAZHJzL2Rvd25y&#10;ZXYueG1sUEsFBgAAAAAEAAQA9QAAAIUDAAAAAA==&#10;" stroked="f" strokeweight=".5pt">
                  <v:textbox>
                    <w:txbxContent>
                      <w:p w:rsidR="0010510D" w:rsidRPr="008A74BB" w:rsidRDefault="0010510D" w:rsidP="0030501E">
                        <w:pPr>
                          <w:rPr>
                            <w:b/>
                          </w:rPr>
                        </w:pPr>
                        <w:r w:rsidRPr="008A74BB">
                          <w:rPr>
                            <w:b/>
                          </w:rPr>
                          <w:t>Please send this form with the referral letter.</w:t>
                        </w:r>
                      </w:p>
                    </w:txbxContent>
                  </v:textbox>
                </v:shape>
              </v:group>
            </w:pict>
          </mc:Fallback>
        </mc:AlternateContent>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p>
    <w:p w:rsidR="00514E4A" w:rsidRDefault="00514E4A" w:rsidP="0030501E">
      <w:pPr>
        <w:autoSpaceDE w:val="0"/>
        <w:autoSpaceDN w:val="0"/>
        <w:adjustRightInd w:val="0"/>
      </w:pPr>
    </w:p>
    <w:p w:rsidR="00514E4A" w:rsidRDefault="00514E4A" w:rsidP="0030501E">
      <w:pPr>
        <w:autoSpaceDE w:val="0"/>
        <w:autoSpaceDN w:val="0"/>
        <w:adjustRightInd w:val="0"/>
      </w:pPr>
    </w:p>
    <w:p w:rsidR="0030501E" w:rsidRDefault="0030501E" w:rsidP="0030501E">
      <w:pPr>
        <w:autoSpaceDE w:val="0"/>
        <w:autoSpaceDN w:val="0"/>
        <w:adjustRightInd w:val="0"/>
      </w:pPr>
    </w:p>
    <w:p w:rsidR="0030501E" w:rsidRDefault="0030501E" w:rsidP="0030501E">
      <w:pPr>
        <w:autoSpaceDE w:val="0"/>
        <w:autoSpaceDN w:val="0"/>
        <w:adjustRightInd w:val="0"/>
      </w:pPr>
    </w:p>
    <w:p w:rsidR="0030501E" w:rsidRDefault="0030501E" w:rsidP="0030501E"/>
    <w:p w:rsidR="0030501E" w:rsidRPr="0030474D" w:rsidRDefault="0030501E" w:rsidP="0030501E">
      <w:pPr>
        <w:autoSpaceDE w:val="0"/>
        <w:autoSpaceDN w:val="0"/>
        <w:adjustRightInd w:val="0"/>
        <w:rPr>
          <w:rFonts w:cs="Arial"/>
          <w:b/>
          <w:sz w:val="24"/>
          <w:szCs w:val="24"/>
        </w:rPr>
      </w:pPr>
      <w:r w:rsidRPr="0030474D">
        <w:rPr>
          <w:rFonts w:cs="Arial"/>
          <w:b/>
          <w:sz w:val="24"/>
          <w:szCs w:val="24"/>
        </w:rPr>
        <w:t>Treatment of benign perianal skin lesions in secondary care</w:t>
      </w:r>
    </w:p>
    <w:p w:rsidR="0030501E" w:rsidRDefault="0030501E" w:rsidP="0030501E">
      <w:pPr>
        <w:autoSpaceDE w:val="0"/>
        <w:autoSpaceDN w:val="0"/>
        <w:adjustRightInd w:val="0"/>
        <w:rPr>
          <w:rFonts w:cs="Arial"/>
        </w:rPr>
      </w:pPr>
    </w:p>
    <w:p w:rsidR="0030501E" w:rsidRDefault="0030501E" w:rsidP="0030501E">
      <w:pPr>
        <w:autoSpaceDE w:val="0"/>
        <w:autoSpaceDN w:val="0"/>
        <w:adjustRightInd w:val="0"/>
        <w:rPr>
          <w:rFonts w:cs="Arial"/>
        </w:rPr>
      </w:pPr>
      <w:r>
        <w:rPr>
          <w:rFonts w:cs="Arial"/>
        </w:rPr>
        <w:t>Instructions for use:</w:t>
      </w:r>
    </w:p>
    <w:p w:rsidR="003275A0" w:rsidRPr="000F12D0" w:rsidRDefault="003275A0" w:rsidP="003275A0">
      <w:pPr>
        <w:autoSpaceDE w:val="0"/>
        <w:autoSpaceDN w:val="0"/>
        <w:adjustRightInd w:val="0"/>
        <w:rPr>
          <w:rFonts w:cs="Arial"/>
        </w:rPr>
      </w:pPr>
      <w:r w:rsidRPr="000F12D0">
        <w:rPr>
          <w:rFonts w:cs="Arial"/>
          <w:b/>
          <w:bCs/>
        </w:rPr>
        <w:t xml:space="preserve">To Referring Clinicians (e.g. </w:t>
      </w:r>
      <w:r w:rsidRPr="000F12D0">
        <w:rPr>
          <w:rFonts w:ascii="Arial,Bold" w:hAnsi="Arial,Bold" w:cs="Arial,Bold"/>
          <w:b/>
          <w:bCs/>
        </w:rPr>
        <w:t>GP’s</w:t>
      </w:r>
      <w:r w:rsidRPr="000F12D0">
        <w:rPr>
          <w:rFonts w:cs="Arial"/>
          <w:b/>
          <w:bCs/>
        </w:rPr>
        <w:t>)</w:t>
      </w:r>
      <w:r w:rsidRPr="000F12D0">
        <w:rPr>
          <w:rFonts w:cs="Arial"/>
        </w:rPr>
        <w:t>: Please refer to the above policy and complete the following form prior</w:t>
      </w:r>
    </w:p>
    <w:p w:rsidR="003275A0" w:rsidRDefault="003275A0" w:rsidP="003275A0">
      <w:pPr>
        <w:autoSpaceDE w:val="0"/>
        <w:autoSpaceDN w:val="0"/>
        <w:adjustRightInd w:val="0"/>
        <w:rPr>
          <w:rFonts w:cs="Arial"/>
        </w:rPr>
      </w:pPr>
      <w:proofErr w:type="gramStart"/>
      <w:r w:rsidRPr="000F12D0">
        <w:rPr>
          <w:rFonts w:cs="Arial"/>
        </w:rPr>
        <w:t>to</w:t>
      </w:r>
      <w:proofErr w:type="gramEnd"/>
      <w:r w:rsidRPr="000F12D0">
        <w:rPr>
          <w:rFonts w:cs="Arial"/>
        </w:rPr>
        <w:t xml:space="preserve"> referral.</w:t>
      </w:r>
    </w:p>
    <w:p w:rsidR="003275A0" w:rsidRPr="000F12D0" w:rsidRDefault="003275A0" w:rsidP="003275A0">
      <w:pPr>
        <w:autoSpaceDE w:val="0"/>
        <w:autoSpaceDN w:val="0"/>
        <w:adjustRightInd w:val="0"/>
        <w:rPr>
          <w:rFonts w:cs="Arial"/>
        </w:rPr>
      </w:pPr>
    </w:p>
    <w:p w:rsidR="003275A0" w:rsidRDefault="003275A0" w:rsidP="003275A0">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p>
    <w:p w:rsidR="0030501E" w:rsidRPr="003C1CC2" w:rsidRDefault="0030501E" w:rsidP="0030501E">
      <w:pPr>
        <w:autoSpaceDE w:val="0"/>
        <w:autoSpaceDN w:val="0"/>
        <w:adjustRightInd w:val="0"/>
        <w:rPr>
          <w:rFonts w:cs="Arial"/>
          <w:sz w:val="20"/>
        </w:rPr>
      </w:pPr>
    </w:p>
    <w:p w:rsidR="0030501E" w:rsidRDefault="00B35129" w:rsidP="0030501E">
      <w:pPr>
        <w:autoSpaceDE w:val="0"/>
        <w:autoSpaceDN w:val="0"/>
        <w:adjustRightInd w:val="0"/>
        <w:rPr>
          <w:rFonts w:cs="Arial"/>
          <w:u w:val="single"/>
        </w:rPr>
      </w:pPr>
      <w:r>
        <w:rPr>
          <w:rFonts w:cs="Arial"/>
          <w:u w:val="single"/>
        </w:rPr>
        <w:t>The</w:t>
      </w:r>
      <w:r w:rsidR="0030501E" w:rsidRPr="00681803">
        <w:rPr>
          <w:rFonts w:cs="Arial"/>
          <w:u w:val="single"/>
        </w:rPr>
        <w:t xml:space="preserve"> CCG will only fund </w:t>
      </w:r>
      <w:r w:rsidR="0030501E">
        <w:rPr>
          <w:rFonts w:cs="Arial"/>
          <w:u w:val="single"/>
        </w:rPr>
        <w:t>surgical treatment of benign skin lesions</w:t>
      </w:r>
      <w:r w:rsidR="0030501E" w:rsidRPr="00F36F91">
        <w:rPr>
          <w:rFonts w:cs="Arial"/>
          <w:u w:val="single"/>
        </w:rPr>
        <w:t xml:space="preserve"> when the following criteria are met:</w:t>
      </w:r>
    </w:p>
    <w:p w:rsidR="0030501E" w:rsidRDefault="0030501E" w:rsidP="0030501E">
      <w:pPr>
        <w:autoSpaceDE w:val="0"/>
        <w:autoSpaceDN w:val="0"/>
        <w:adjustRightInd w:val="0"/>
        <w:rPr>
          <w:rFonts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660"/>
        <w:gridCol w:w="700"/>
      </w:tblGrid>
      <w:tr w:rsidR="0030501E" w:rsidTr="003E3A35">
        <w:trPr>
          <w:trHeight w:val="553"/>
        </w:trPr>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30501E" w:rsidRPr="00395C6C" w:rsidRDefault="0030501E" w:rsidP="003E3A35">
            <w:pPr>
              <w:autoSpaceDE w:val="0"/>
              <w:autoSpaceDN w:val="0"/>
              <w:adjustRightInd w:val="0"/>
              <w:rPr>
                <w:rFonts w:cs="Arial"/>
                <w:i/>
              </w:rPr>
            </w:pPr>
            <w:r w:rsidRPr="00395C6C">
              <w:rPr>
                <w:rFonts w:cs="Arial"/>
                <w:i/>
              </w:rPr>
              <w:t xml:space="preserve">In ordinary circumstances*, referral should not be considered unless the patient meets </w:t>
            </w:r>
            <w:r w:rsidRPr="00395C6C">
              <w:rPr>
                <w:rFonts w:cs="Arial"/>
                <w:b/>
                <w:i/>
              </w:rPr>
              <w:t>one or more</w:t>
            </w:r>
            <w:r w:rsidRPr="00395C6C">
              <w:rPr>
                <w:rFonts w:cs="Arial"/>
                <w:i/>
              </w:rPr>
              <w:t xml:space="preserve"> of the following criteria.</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30501E" w:rsidRPr="00395C6C" w:rsidRDefault="0030501E" w:rsidP="003E3A35">
            <w:pPr>
              <w:pStyle w:val="NoSpacing"/>
              <w:jc w:val="center"/>
              <w:rPr>
                <w:rFonts w:ascii="Arial" w:hAnsi="Arial" w:cs="Arial"/>
                <w:u w:val="single"/>
              </w:rPr>
            </w:pPr>
            <w:r w:rsidRPr="00395C6C">
              <w:rPr>
                <w:rFonts w:ascii="Arial" w:hAnsi="Arial" w:cs="Arial"/>
                <w:sz w:val="20"/>
                <w:szCs w:val="20"/>
              </w:rPr>
              <w:t>Delete as appropriate</w:t>
            </w:r>
          </w:p>
        </w:tc>
      </w:tr>
      <w:tr w:rsidR="0030501E" w:rsidTr="003E3A35">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30501E" w:rsidRPr="00395C6C" w:rsidRDefault="0030501E" w:rsidP="003E3A35">
            <w:pPr>
              <w:autoSpaceDE w:val="0"/>
              <w:autoSpaceDN w:val="0"/>
              <w:adjustRightInd w:val="0"/>
              <w:rPr>
                <w:rFonts w:cs="Arial"/>
                <w:b/>
                <w:bCs/>
                <w:i/>
                <w:iCs/>
              </w:rPr>
            </w:pPr>
            <w:r w:rsidRPr="00395C6C">
              <w:rPr>
                <w:rFonts w:cs="Arial"/>
              </w:rPr>
              <w:t>There is clinical uncertainty about the benign nature of the skin lesion</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30501E" w:rsidRPr="00395C6C" w:rsidRDefault="0030501E" w:rsidP="003E3A35">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30501E" w:rsidRPr="00395C6C" w:rsidRDefault="0030501E" w:rsidP="003E3A35">
            <w:pPr>
              <w:pStyle w:val="NoSpacing"/>
              <w:jc w:val="center"/>
              <w:rPr>
                <w:rFonts w:ascii="Arial" w:hAnsi="Arial" w:cs="Arial"/>
              </w:rPr>
            </w:pPr>
            <w:r w:rsidRPr="00395C6C">
              <w:rPr>
                <w:rFonts w:ascii="Arial" w:hAnsi="Arial" w:cs="Arial"/>
              </w:rPr>
              <w:t>No</w:t>
            </w:r>
          </w:p>
        </w:tc>
      </w:tr>
      <w:tr w:rsidR="0030501E" w:rsidTr="003E3A35">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30501E" w:rsidRPr="00395C6C" w:rsidRDefault="0030501E" w:rsidP="003E3A35">
            <w:pPr>
              <w:autoSpaceDE w:val="0"/>
              <w:autoSpaceDN w:val="0"/>
              <w:adjustRightInd w:val="0"/>
              <w:rPr>
                <w:rFonts w:cs="Arial"/>
              </w:rPr>
            </w:pPr>
            <w:r w:rsidRPr="00395C6C">
              <w:rPr>
                <w:rFonts w:cs="Arial"/>
              </w:rPr>
              <w:t>Viral warts in immunocompromised patients where underlying malignancy may be masked</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30501E" w:rsidRPr="00395C6C" w:rsidRDefault="0030501E" w:rsidP="003E3A35">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30501E" w:rsidRPr="00395C6C" w:rsidRDefault="0030501E" w:rsidP="003E3A35">
            <w:pPr>
              <w:pStyle w:val="NoSpacing"/>
              <w:jc w:val="center"/>
              <w:rPr>
                <w:rFonts w:ascii="Arial" w:hAnsi="Arial" w:cs="Arial"/>
              </w:rPr>
            </w:pPr>
            <w:r w:rsidRPr="00395C6C">
              <w:rPr>
                <w:rFonts w:ascii="Arial" w:hAnsi="Arial" w:cs="Arial"/>
              </w:rPr>
              <w:t>No</w:t>
            </w:r>
          </w:p>
        </w:tc>
      </w:tr>
      <w:tr w:rsidR="0030501E" w:rsidTr="003E3A35">
        <w:tc>
          <w:tcPr>
            <w:tcW w:w="9322" w:type="dxa"/>
            <w:tcBorders>
              <w:top w:val="single" w:sz="4" w:space="0" w:color="auto"/>
              <w:left w:val="single" w:sz="4" w:space="0" w:color="auto"/>
              <w:bottom w:val="single" w:sz="4" w:space="0" w:color="auto"/>
              <w:right w:val="single" w:sz="4" w:space="0" w:color="auto"/>
            </w:tcBorders>
            <w:shd w:val="clear" w:color="auto" w:fill="auto"/>
          </w:tcPr>
          <w:p w:rsidR="0030501E" w:rsidRPr="00395C6C" w:rsidRDefault="0030501E" w:rsidP="003E3A35">
            <w:pPr>
              <w:autoSpaceDE w:val="0"/>
              <w:autoSpaceDN w:val="0"/>
              <w:adjustRightInd w:val="0"/>
              <w:rPr>
                <w:rFonts w:cs="Arial"/>
              </w:rPr>
            </w:pPr>
            <w:r w:rsidRPr="00395C6C">
              <w:rPr>
                <w:rFonts w:cs="Arial"/>
              </w:rPr>
              <w:t>Recommended by GU Med when conservative treatment has failed</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30501E" w:rsidRPr="00395C6C" w:rsidRDefault="0030501E" w:rsidP="003E3A35">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30501E" w:rsidRPr="00395C6C" w:rsidRDefault="0030501E" w:rsidP="003E3A35">
            <w:pPr>
              <w:pStyle w:val="NoSpacing"/>
              <w:jc w:val="center"/>
              <w:rPr>
                <w:rFonts w:ascii="Arial" w:hAnsi="Arial" w:cs="Arial"/>
              </w:rPr>
            </w:pPr>
            <w:r w:rsidRPr="00395C6C">
              <w:rPr>
                <w:rFonts w:ascii="Arial" w:hAnsi="Arial" w:cs="Arial"/>
              </w:rPr>
              <w:t>No</w:t>
            </w:r>
          </w:p>
        </w:tc>
      </w:tr>
    </w:tbl>
    <w:p w:rsidR="0030501E" w:rsidRDefault="0030501E" w:rsidP="0030501E">
      <w:pPr>
        <w:autoSpaceDE w:val="0"/>
        <w:autoSpaceDN w:val="0"/>
        <w:adjustRightInd w:val="0"/>
        <w:rPr>
          <w:rFonts w:cs="Arial"/>
          <w:u w:val="single"/>
        </w:rPr>
      </w:pPr>
    </w:p>
    <w:p w:rsidR="0030501E" w:rsidRPr="00F36F91" w:rsidRDefault="0030501E" w:rsidP="0030501E">
      <w:pPr>
        <w:rPr>
          <w:rFonts w:cs="Arial"/>
          <w:i/>
        </w:rPr>
      </w:pPr>
      <w:r w:rsidRPr="00F36F91">
        <w:rPr>
          <w:rFonts w:cs="Arial"/>
          <w:i/>
        </w:rPr>
        <w:t xml:space="preserve">*If clinician considers need for referral/treatment on clinical grounds outside of these criteria, please refer to </w:t>
      </w:r>
      <w:r w:rsidR="00B35129">
        <w:rPr>
          <w:rFonts w:cs="Arial"/>
          <w:i/>
        </w:rPr>
        <w:t xml:space="preserve">the </w:t>
      </w:r>
      <w:r w:rsidRPr="00F36F91">
        <w:rPr>
          <w:rFonts w:cs="Arial"/>
          <w:i/>
        </w:rPr>
        <w:t xml:space="preserve">Individual Funding Request policy for further information. </w:t>
      </w:r>
    </w:p>
    <w:p w:rsidR="0030501E" w:rsidRDefault="0030501E" w:rsidP="0030501E">
      <w:pPr>
        <w:autoSpaceDE w:val="0"/>
        <w:autoSpaceDN w:val="0"/>
        <w:adjustRightInd w:val="0"/>
        <w:rPr>
          <w:rFonts w:cs="Arial"/>
          <w:u w:val="single"/>
        </w:rPr>
      </w:pPr>
    </w:p>
    <w:p w:rsidR="0030501E" w:rsidRDefault="0030501E" w:rsidP="0030501E"/>
    <w:p w:rsidR="00514E4A" w:rsidRDefault="0030501E" w:rsidP="00514E4A">
      <w:pPr>
        <w:autoSpaceDE w:val="0"/>
        <w:autoSpaceDN w:val="0"/>
        <w:adjustRightInd w:val="0"/>
      </w:pPr>
      <w:r>
        <w:br w:type="page"/>
      </w:r>
      <w:r w:rsidR="00514E4A">
        <w:lastRenderedPageBreak/>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r w:rsidR="00514E4A">
        <w:tab/>
      </w:r>
    </w:p>
    <w:p w:rsidR="00514E4A" w:rsidRDefault="002F2C38" w:rsidP="00514E4A">
      <w:pPr>
        <w:autoSpaceDE w:val="0"/>
        <w:autoSpaceDN w:val="0"/>
        <w:adjustRightInd w:val="0"/>
      </w:pPr>
      <w:r>
        <w:rPr>
          <w:noProof/>
          <w:lang w:eastAsia="en-GB"/>
        </w:rPr>
        <mc:AlternateContent>
          <mc:Choice Requires="wpg">
            <w:drawing>
              <wp:anchor distT="0" distB="0" distL="114300" distR="114300" simplePos="0" relativeHeight="251668992" behindDoc="0" locked="0" layoutInCell="1" allowOverlap="1" wp14:anchorId="5B540101" wp14:editId="40B7636C">
                <wp:simplePos x="0" y="0"/>
                <wp:positionH relativeFrom="column">
                  <wp:posOffset>-196215</wp:posOffset>
                </wp:positionH>
                <wp:positionV relativeFrom="paragraph">
                  <wp:posOffset>-1108710</wp:posOffset>
                </wp:positionV>
                <wp:extent cx="6838950" cy="1666875"/>
                <wp:effectExtent l="0" t="0" r="0" b="28575"/>
                <wp:wrapNone/>
                <wp:docPr id="2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30" name="Text Box 2"/>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514E4A">
                              <w:pPr>
                                <w:rPr>
                                  <w:rFonts w:cs="Arial"/>
                                </w:rPr>
                              </w:pPr>
                              <w:r w:rsidRPr="008A74BB">
                                <w:rPr>
                                  <w:rFonts w:cs="Arial"/>
                                </w:rPr>
                                <w:t>Patient Name</w:t>
                              </w:r>
                              <w:r>
                                <w:rPr>
                                  <w:rFonts w:cs="Arial"/>
                                </w:rPr>
                                <w:t>:</w:t>
                              </w:r>
                            </w:p>
                            <w:p w:rsidR="0010510D" w:rsidRDefault="0010510D" w:rsidP="00514E4A">
                              <w:pPr>
                                <w:rPr>
                                  <w:rFonts w:cs="Arial"/>
                                </w:rPr>
                              </w:pPr>
                              <w:r>
                                <w:rPr>
                                  <w:rFonts w:cs="Arial"/>
                                </w:rPr>
                                <w:t>Address:</w:t>
                              </w:r>
                            </w:p>
                            <w:p w:rsidR="0010510D" w:rsidRDefault="0010510D" w:rsidP="00514E4A">
                              <w:pPr>
                                <w:rPr>
                                  <w:rFonts w:cs="Arial"/>
                                </w:rPr>
                              </w:pPr>
                              <w:r>
                                <w:rPr>
                                  <w:rFonts w:cs="Arial"/>
                                </w:rPr>
                                <w:t>Date of Birth:</w:t>
                              </w:r>
                            </w:p>
                            <w:p w:rsidR="0010510D" w:rsidRDefault="0010510D" w:rsidP="00514E4A">
                              <w:pPr>
                                <w:rPr>
                                  <w:rFonts w:cs="Arial"/>
                                </w:rPr>
                              </w:pPr>
                              <w:r>
                                <w:rPr>
                                  <w:rFonts w:cs="Arial"/>
                                </w:rPr>
                                <w:t>NHS Number</w:t>
                              </w:r>
                            </w:p>
                            <w:p w:rsidR="0010510D" w:rsidRDefault="0010510D" w:rsidP="00514E4A">
                              <w:pPr>
                                <w:rPr>
                                  <w:rFonts w:cs="Arial"/>
                                </w:rPr>
                              </w:pPr>
                              <w:r>
                                <w:rPr>
                                  <w:rFonts w:cs="Arial"/>
                                </w:rPr>
                                <w:t xml:space="preserve">Consultant/Service to whom referral will be made:                                       </w:t>
                              </w:r>
                            </w:p>
                            <w:p w:rsidR="0010510D" w:rsidRPr="008A74BB" w:rsidRDefault="0010510D" w:rsidP="00514E4A">
                              <w:pPr>
                                <w:rPr>
                                  <w:rFonts w:cs="Arial"/>
                                </w:rPr>
                              </w:pPr>
                            </w:p>
                          </w:txbxContent>
                        </wps:txbx>
                        <wps:bodyPr rot="0" vert="horz" wrap="square" lIns="91440" tIns="45720" rIns="91440" bIns="45720" anchor="t" anchorCtr="0" upright="1">
                          <a:noAutofit/>
                        </wps:bodyPr>
                      </wps:wsp>
                      <wps:wsp>
                        <wps:cNvPr id="31" name="Text Box 3"/>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514E4A">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9" style="position:absolute;left:0;text-align:left;margin-left:-15.45pt;margin-top:-87.3pt;width:538.5pt;height:131.25pt;z-index:251668992;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">
                <v:shape id="_x0000_s1080"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NSboA&#10;AADbAAAADwAAAGRycy9kb3ducmV2LnhtbERPvQrCMBDeBd8hnOCmqRZEqlFUEMRN7eJ2NGdbbC4l&#10;iba+vRkEx4/vf73tTSPe5HxtWcFsmoAgLqyuuVSQ346TJQgfkDU2lknBhzxsN8PBGjNtO77Q+xpK&#10;EUPYZ6igCqHNpPRFRQb91LbEkXtYZzBE6EqpHXYx3DRyniQLabDm2FBhS4eKiuf1ZRScFvtwp1yf&#10;dTpPbZfLwj0ar9R41O9WIAL14S/+uU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qHKNSboAAADbAAAADwAAAAAAAAAAAAAAAACYAgAAZHJzL2Rvd25yZXYueG1s&#10;UEsFBgAAAAAEAAQA9QAAAH8DAAAAAA==&#10;" strokeweight=".5pt">
                  <v:textbox>
                    <w:txbxContent>
                      <w:p w:rsidR="0010510D" w:rsidRDefault="0010510D" w:rsidP="00514E4A">
                        <w:pPr>
                          <w:rPr>
                            <w:rFonts w:cs="Arial"/>
                          </w:rPr>
                        </w:pPr>
                        <w:r w:rsidRPr="008A74BB">
                          <w:rPr>
                            <w:rFonts w:cs="Arial"/>
                          </w:rPr>
                          <w:t>Patient Name</w:t>
                        </w:r>
                        <w:r>
                          <w:rPr>
                            <w:rFonts w:cs="Arial"/>
                          </w:rPr>
                          <w:t>:</w:t>
                        </w:r>
                      </w:p>
                      <w:p w:rsidR="0010510D" w:rsidRDefault="0010510D" w:rsidP="00514E4A">
                        <w:pPr>
                          <w:rPr>
                            <w:rFonts w:cs="Arial"/>
                          </w:rPr>
                        </w:pPr>
                        <w:r>
                          <w:rPr>
                            <w:rFonts w:cs="Arial"/>
                          </w:rPr>
                          <w:t>Address:</w:t>
                        </w:r>
                      </w:p>
                      <w:p w:rsidR="0010510D" w:rsidRDefault="0010510D" w:rsidP="00514E4A">
                        <w:pPr>
                          <w:rPr>
                            <w:rFonts w:cs="Arial"/>
                          </w:rPr>
                        </w:pPr>
                        <w:r>
                          <w:rPr>
                            <w:rFonts w:cs="Arial"/>
                          </w:rPr>
                          <w:t>Date of Birth:</w:t>
                        </w:r>
                      </w:p>
                      <w:p w:rsidR="0010510D" w:rsidRDefault="0010510D" w:rsidP="00514E4A">
                        <w:pPr>
                          <w:rPr>
                            <w:rFonts w:cs="Arial"/>
                          </w:rPr>
                        </w:pPr>
                        <w:r>
                          <w:rPr>
                            <w:rFonts w:cs="Arial"/>
                          </w:rPr>
                          <w:t>NHS Number</w:t>
                        </w:r>
                      </w:p>
                      <w:p w:rsidR="0010510D" w:rsidRDefault="0010510D" w:rsidP="00514E4A">
                        <w:pPr>
                          <w:rPr>
                            <w:rFonts w:cs="Arial"/>
                          </w:rPr>
                        </w:pPr>
                        <w:r>
                          <w:rPr>
                            <w:rFonts w:cs="Arial"/>
                          </w:rPr>
                          <w:t xml:space="preserve">Consultant/Service to whom referral will be made:                                       </w:t>
                        </w:r>
                      </w:p>
                      <w:p w:rsidR="0010510D" w:rsidRPr="008A74BB" w:rsidRDefault="0010510D" w:rsidP="00514E4A">
                        <w:pPr>
                          <w:rPr>
                            <w:rFonts w:cs="Arial"/>
                          </w:rPr>
                        </w:pPr>
                      </w:p>
                    </w:txbxContent>
                  </v:textbox>
                </v:shape>
                <v:shape id="Text Box 3" o:spid="_x0000_s1081"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AQsIA&#10;AADbAAAADwAAAGRycy9kb3ducmV2LnhtbESPQWvCQBSE74X+h+UVequb1CISs0opFHoSTDTnR/aZ&#10;DWbfht2tRn99Vyh4HGbmG6bcTHYQZ/Khd6wgn2UgiFune+4U7OvvtyWIEJE1Do5JwZUCbNbPTyUW&#10;2l14R+cqdiJBOBSowMQ4FlKG1pDFMHMjcfKOzluMSfpOao+XBLeDfM+yhbTYc1owONKXofZU/VoF&#10;TWdvzSEfvdF2+ODt7VrvXa/U68v0uQIRaYqP8H/7RyuY53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gBCwgAAANsAAAAPAAAAAAAAAAAAAAAAAJgCAABkcnMvZG93&#10;bnJldi54bWxQSwUGAAAAAAQABAD1AAAAhwMAAAAA&#10;" stroked="f" strokeweight=".5pt">
                  <v:textbox>
                    <w:txbxContent>
                      <w:p w:rsidR="0010510D" w:rsidRPr="008A74BB" w:rsidRDefault="0010510D" w:rsidP="00514E4A">
                        <w:pPr>
                          <w:rPr>
                            <w:b/>
                          </w:rPr>
                        </w:pPr>
                        <w:r w:rsidRPr="008A74BB">
                          <w:rPr>
                            <w:b/>
                          </w:rPr>
                          <w:t>Please send this form with the referral letter.</w:t>
                        </w:r>
                      </w:p>
                    </w:txbxContent>
                  </v:textbox>
                </v:shape>
              </v:group>
            </w:pict>
          </mc:Fallback>
        </mc:AlternateContent>
      </w:r>
    </w:p>
    <w:p w:rsidR="00514E4A" w:rsidRDefault="00514E4A" w:rsidP="00514E4A">
      <w:pPr>
        <w:autoSpaceDE w:val="0"/>
        <w:autoSpaceDN w:val="0"/>
        <w:adjustRightInd w:val="0"/>
      </w:pPr>
    </w:p>
    <w:p w:rsidR="00514E4A" w:rsidRDefault="00514E4A" w:rsidP="00514E4A"/>
    <w:p w:rsidR="00514E4A" w:rsidRDefault="00514E4A" w:rsidP="00514E4A">
      <w:pPr>
        <w:rPr>
          <w:rFonts w:cs="Arial"/>
          <w:b/>
          <w:sz w:val="24"/>
          <w:szCs w:val="24"/>
        </w:rPr>
      </w:pPr>
    </w:p>
    <w:p w:rsidR="00514E4A" w:rsidRPr="007D5CE2" w:rsidRDefault="00514E4A" w:rsidP="00514E4A">
      <w:pPr>
        <w:rPr>
          <w:rFonts w:cs="Arial"/>
          <w:b/>
          <w:sz w:val="24"/>
          <w:szCs w:val="24"/>
        </w:rPr>
      </w:pPr>
      <w:r w:rsidRPr="007D5CE2">
        <w:rPr>
          <w:rFonts w:cs="Arial"/>
          <w:b/>
          <w:sz w:val="24"/>
          <w:szCs w:val="24"/>
        </w:rPr>
        <w:t>Haemorrhoidectomy</w:t>
      </w:r>
    </w:p>
    <w:p w:rsidR="00514E4A" w:rsidRDefault="00514E4A" w:rsidP="00514E4A">
      <w:pPr>
        <w:autoSpaceDE w:val="0"/>
        <w:autoSpaceDN w:val="0"/>
        <w:adjustRightInd w:val="0"/>
        <w:rPr>
          <w:rFonts w:cs="Arial"/>
        </w:rPr>
      </w:pPr>
      <w:r>
        <w:rPr>
          <w:rFonts w:cs="Arial"/>
        </w:rPr>
        <w:t>Instructions for use:</w:t>
      </w:r>
    </w:p>
    <w:p w:rsidR="003275A0" w:rsidRPr="000F12D0" w:rsidRDefault="003275A0" w:rsidP="003275A0">
      <w:pPr>
        <w:autoSpaceDE w:val="0"/>
        <w:autoSpaceDN w:val="0"/>
        <w:adjustRightInd w:val="0"/>
        <w:rPr>
          <w:rFonts w:cs="Arial"/>
        </w:rPr>
      </w:pPr>
      <w:r w:rsidRPr="000F12D0">
        <w:rPr>
          <w:rFonts w:cs="Arial"/>
          <w:b/>
          <w:bCs/>
        </w:rPr>
        <w:t xml:space="preserve">To Referring Clinicians (e.g. </w:t>
      </w:r>
      <w:r w:rsidRPr="000F12D0">
        <w:rPr>
          <w:rFonts w:ascii="Arial,Bold" w:hAnsi="Arial,Bold" w:cs="Arial,Bold"/>
          <w:b/>
          <w:bCs/>
        </w:rPr>
        <w:t>GP’s</w:t>
      </w:r>
      <w:r w:rsidRPr="000F12D0">
        <w:rPr>
          <w:rFonts w:cs="Arial"/>
          <w:b/>
          <w:bCs/>
        </w:rPr>
        <w:t>)</w:t>
      </w:r>
      <w:r w:rsidRPr="000F12D0">
        <w:rPr>
          <w:rFonts w:cs="Arial"/>
        </w:rPr>
        <w:t>: Please refer to the above policy and complete the following form prior</w:t>
      </w:r>
    </w:p>
    <w:p w:rsidR="003275A0" w:rsidRDefault="003275A0" w:rsidP="003275A0">
      <w:pPr>
        <w:autoSpaceDE w:val="0"/>
        <w:autoSpaceDN w:val="0"/>
        <w:adjustRightInd w:val="0"/>
        <w:rPr>
          <w:rFonts w:cs="Arial"/>
        </w:rPr>
      </w:pPr>
      <w:proofErr w:type="gramStart"/>
      <w:r w:rsidRPr="000F12D0">
        <w:rPr>
          <w:rFonts w:cs="Arial"/>
        </w:rPr>
        <w:t>to</w:t>
      </w:r>
      <w:proofErr w:type="gramEnd"/>
      <w:r w:rsidRPr="000F12D0">
        <w:rPr>
          <w:rFonts w:cs="Arial"/>
        </w:rPr>
        <w:t xml:space="preserve"> referral.</w:t>
      </w:r>
    </w:p>
    <w:p w:rsidR="003275A0" w:rsidRPr="000F12D0" w:rsidRDefault="003275A0" w:rsidP="003275A0">
      <w:pPr>
        <w:autoSpaceDE w:val="0"/>
        <w:autoSpaceDN w:val="0"/>
        <w:adjustRightInd w:val="0"/>
        <w:rPr>
          <w:rFonts w:cs="Arial"/>
        </w:rPr>
      </w:pPr>
    </w:p>
    <w:p w:rsidR="003275A0" w:rsidRDefault="003275A0" w:rsidP="003275A0">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p>
    <w:p w:rsidR="00514E4A" w:rsidRPr="003C1CC2" w:rsidRDefault="00514E4A" w:rsidP="00514E4A">
      <w:pPr>
        <w:autoSpaceDE w:val="0"/>
        <w:autoSpaceDN w:val="0"/>
        <w:adjustRightInd w:val="0"/>
        <w:rPr>
          <w:rFonts w:cs="Arial"/>
          <w:sz w:val="20"/>
        </w:rPr>
      </w:pPr>
    </w:p>
    <w:p w:rsidR="00514E4A" w:rsidRDefault="00B35129" w:rsidP="00514E4A">
      <w:pPr>
        <w:autoSpaceDE w:val="0"/>
        <w:autoSpaceDN w:val="0"/>
        <w:adjustRightInd w:val="0"/>
        <w:rPr>
          <w:rFonts w:cs="Arial"/>
          <w:u w:val="single"/>
        </w:rPr>
      </w:pPr>
      <w:proofErr w:type="gramStart"/>
      <w:r>
        <w:rPr>
          <w:rFonts w:cs="Arial"/>
          <w:u w:val="single"/>
        </w:rPr>
        <w:t xml:space="preserve">The </w:t>
      </w:r>
      <w:r w:rsidR="00514E4A" w:rsidRPr="00681803">
        <w:rPr>
          <w:rFonts w:cs="Arial"/>
          <w:u w:val="single"/>
        </w:rPr>
        <w:t xml:space="preserve"> CCG</w:t>
      </w:r>
      <w:proofErr w:type="gramEnd"/>
      <w:r w:rsidR="00514E4A" w:rsidRPr="00681803">
        <w:rPr>
          <w:rFonts w:cs="Arial"/>
          <w:u w:val="single"/>
        </w:rPr>
        <w:t xml:space="preserve"> will only fund </w:t>
      </w:r>
      <w:r w:rsidR="00514E4A">
        <w:rPr>
          <w:rFonts w:cs="Arial"/>
          <w:u w:val="single"/>
        </w:rPr>
        <w:t>haemorrhoidectomy</w:t>
      </w:r>
      <w:r w:rsidR="00514E4A" w:rsidRPr="00F36F91">
        <w:rPr>
          <w:rFonts w:cs="Arial"/>
          <w:u w:val="single"/>
        </w:rPr>
        <w:t xml:space="preserve"> when the following criteria are met:</w:t>
      </w:r>
    </w:p>
    <w:p w:rsidR="00514E4A" w:rsidRDefault="00514E4A" w:rsidP="00514E4A">
      <w:pPr>
        <w:autoSpaceDE w:val="0"/>
        <w:autoSpaceDN w:val="0"/>
        <w:adjustRightInd w:val="0"/>
        <w:rPr>
          <w:rFonts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660"/>
        <w:gridCol w:w="700"/>
      </w:tblGrid>
      <w:tr w:rsidR="00514E4A" w:rsidTr="003E3A35">
        <w:trPr>
          <w:trHeight w:val="553"/>
        </w:trPr>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514E4A" w:rsidRPr="00395C6C" w:rsidRDefault="00514E4A" w:rsidP="00887BC4">
            <w:pPr>
              <w:autoSpaceDE w:val="0"/>
              <w:autoSpaceDN w:val="0"/>
              <w:adjustRightInd w:val="0"/>
              <w:rPr>
                <w:rFonts w:cs="Arial"/>
                <w:i/>
              </w:rPr>
            </w:pPr>
            <w:r w:rsidRPr="00395C6C">
              <w:rPr>
                <w:rFonts w:cs="Arial"/>
                <w:i/>
              </w:rPr>
              <w:t>In ordinary circumstances*, referral should not be considered unless the patient meets</w:t>
            </w:r>
            <w:r w:rsidR="00887BC4">
              <w:rPr>
                <w:rFonts w:cs="Arial"/>
                <w:i/>
              </w:rPr>
              <w:t xml:space="preserve"> the</w:t>
            </w:r>
            <w:r w:rsidR="00A95832">
              <w:rPr>
                <w:rFonts w:cs="Arial"/>
                <w:b/>
                <w:i/>
              </w:rPr>
              <w:t xml:space="preserve"> </w:t>
            </w:r>
            <w:r w:rsidRPr="00395C6C">
              <w:rPr>
                <w:rFonts w:cs="Arial"/>
                <w:i/>
              </w:rPr>
              <w:t>following criteria.</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514E4A" w:rsidRPr="00395C6C" w:rsidRDefault="00514E4A" w:rsidP="003E3A35">
            <w:pPr>
              <w:pStyle w:val="NoSpacing"/>
              <w:jc w:val="center"/>
              <w:rPr>
                <w:rFonts w:ascii="Arial" w:hAnsi="Arial" w:cs="Arial"/>
                <w:u w:val="single"/>
              </w:rPr>
            </w:pPr>
            <w:r w:rsidRPr="00395C6C">
              <w:rPr>
                <w:rFonts w:ascii="Arial" w:hAnsi="Arial" w:cs="Arial"/>
                <w:sz w:val="20"/>
                <w:szCs w:val="20"/>
              </w:rPr>
              <w:t>Delete as appropriate</w:t>
            </w:r>
          </w:p>
        </w:tc>
      </w:tr>
      <w:tr w:rsidR="00514E4A" w:rsidTr="003E3A35">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514E4A" w:rsidRPr="00395C6C" w:rsidRDefault="00514E4A" w:rsidP="00887BC4">
            <w:pPr>
              <w:autoSpaceDE w:val="0"/>
              <w:autoSpaceDN w:val="0"/>
              <w:adjustRightInd w:val="0"/>
              <w:rPr>
                <w:rFonts w:cs="Arial"/>
                <w:b/>
                <w:bCs/>
                <w:i/>
                <w:iCs/>
              </w:rPr>
            </w:pPr>
            <w:r w:rsidRPr="00395C6C">
              <w:rPr>
                <w:rFonts w:cs="Arial"/>
              </w:rPr>
              <w:t xml:space="preserve">Recurrent third or fourth degree haemorrhoids </w:t>
            </w:r>
            <w:r w:rsidR="00887BC4">
              <w:rPr>
                <w:rFonts w:cs="Arial"/>
                <w:b/>
              </w:rPr>
              <w:t>OR</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514E4A" w:rsidRPr="00395C6C" w:rsidRDefault="00514E4A" w:rsidP="003E3A35">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514E4A" w:rsidRPr="00395C6C" w:rsidRDefault="00514E4A" w:rsidP="003E3A35">
            <w:pPr>
              <w:pStyle w:val="NoSpacing"/>
              <w:jc w:val="center"/>
              <w:rPr>
                <w:rFonts w:ascii="Arial" w:hAnsi="Arial" w:cs="Arial"/>
              </w:rPr>
            </w:pPr>
            <w:r w:rsidRPr="00395C6C">
              <w:rPr>
                <w:rFonts w:ascii="Arial" w:hAnsi="Arial" w:cs="Arial"/>
              </w:rPr>
              <w:t>No</w:t>
            </w:r>
          </w:p>
        </w:tc>
      </w:tr>
      <w:tr w:rsidR="00514E4A" w:rsidTr="003E3A35">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514E4A" w:rsidRPr="00395C6C" w:rsidRDefault="00514E4A" w:rsidP="00887BC4">
            <w:pPr>
              <w:autoSpaceDE w:val="0"/>
              <w:autoSpaceDN w:val="0"/>
              <w:adjustRightInd w:val="0"/>
              <w:rPr>
                <w:rFonts w:cs="Arial"/>
              </w:rPr>
            </w:pPr>
            <w:r w:rsidRPr="00395C6C">
              <w:rPr>
                <w:rFonts w:cs="Arial"/>
              </w:rPr>
              <w:t xml:space="preserve">Irreducible and large haemorrhoids with frequently reoccurring, persistent pain or bleeding </w:t>
            </w:r>
            <w:r w:rsidR="00887BC4">
              <w:rPr>
                <w:rFonts w:cs="Arial"/>
                <w:b/>
              </w:rPr>
              <w:t>OR</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514E4A" w:rsidRPr="00395C6C" w:rsidRDefault="00514E4A" w:rsidP="003E3A35">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514E4A" w:rsidRPr="00395C6C" w:rsidRDefault="00514E4A" w:rsidP="003E3A35">
            <w:pPr>
              <w:pStyle w:val="NoSpacing"/>
              <w:jc w:val="center"/>
              <w:rPr>
                <w:rFonts w:ascii="Arial" w:hAnsi="Arial" w:cs="Arial"/>
              </w:rPr>
            </w:pPr>
            <w:r w:rsidRPr="00395C6C">
              <w:rPr>
                <w:rFonts w:ascii="Arial" w:hAnsi="Arial" w:cs="Arial"/>
              </w:rPr>
              <w:t>No</w:t>
            </w:r>
          </w:p>
        </w:tc>
      </w:tr>
      <w:tr w:rsidR="00514E4A" w:rsidTr="003E3A35">
        <w:tc>
          <w:tcPr>
            <w:tcW w:w="9322" w:type="dxa"/>
            <w:tcBorders>
              <w:top w:val="single" w:sz="4" w:space="0" w:color="auto"/>
              <w:left w:val="single" w:sz="4" w:space="0" w:color="auto"/>
              <w:bottom w:val="single" w:sz="4" w:space="0" w:color="auto"/>
              <w:right w:val="single" w:sz="4" w:space="0" w:color="auto"/>
            </w:tcBorders>
            <w:shd w:val="clear" w:color="auto" w:fill="auto"/>
          </w:tcPr>
          <w:p w:rsidR="00514E4A" w:rsidRPr="00395C6C" w:rsidRDefault="00514E4A" w:rsidP="003E3A35">
            <w:pPr>
              <w:autoSpaceDE w:val="0"/>
              <w:autoSpaceDN w:val="0"/>
              <w:adjustRightInd w:val="0"/>
              <w:rPr>
                <w:rFonts w:cs="Arial"/>
              </w:rPr>
            </w:pPr>
            <w:r w:rsidRPr="00395C6C">
              <w:rPr>
                <w:rFonts w:cs="Arial"/>
              </w:rPr>
              <w:t>Failed conservative treatment (including non-operative interventions: rubber band ligation, injection sclerotherapy, infrared coagulation/photocoagulation, bipolar diathermy and direct-current electrotherapy.)</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514E4A" w:rsidRPr="00395C6C" w:rsidRDefault="00514E4A" w:rsidP="003E3A35">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514E4A" w:rsidRPr="00395C6C" w:rsidRDefault="00514E4A" w:rsidP="003E3A35">
            <w:pPr>
              <w:pStyle w:val="NoSpacing"/>
              <w:jc w:val="center"/>
              <w:rPr>
                <w:rFonts w:ascii="Arial" w:hAnsi="Arial" w:cs="Arial"/>
              </w:rPr>
            </w:pPr>
            <w:r w:rsidRPr="00395C6C">
              <w:rPr>
                <w:rFonts w:ascii="Arial" w:hAnsi="Arial" w:cs="Arial"/>
              </w:rPr>
              <w:t>No</w:t>
            </w:r>
          </w:p>
        </w:tc>
      </w:tr>
    </w:tbl>
    <w:p w:rsidR="00514E4A" w:rsidRDefault="00514E4A" w:rsidP="00514E4A"/>
    <w:p w:rsidR="00514E4A" w:rsidRPr="00F36F91" w:rsidRDefault="00514E4A" w:rsidP="00514E4A">
      <w:pPr>
        <w:rPr>
          <w:rFonts w:cs="Arial"/>
          <w:i/>
        </w:rPr>
      </w:pPr>
      <w:r w:rsidRPr="00F36F91">
        <w:rPr>
          <w:rFonts w:cs="Arial"/>
          <w:i/>
        </w:rPr>
        <w:t xml:space="preserve">*If clinician considers need for referral/treatment on clinical grounds outside of these criteria, please refer to </w:t>
      </w:r>
      <w:r w:rsidR="00B35129">
        <w:rPr>
          <w:rFonts w:cs="Arial"/>
          <w:i/>
        </w:rPr>
        <w:t>the</w:t>
      </w:r>
      <w:r w:rsidRPr="00F36F91">
        <w:rPr>
          <w:rFonts w:cs="Arial"/>
          <w:i/>
        </w:rPr>
        <w:t xml:space="preserve"> Individual Funding Request policy for further information. </w:t>
      </w:r>
    </w:p>
    <w:p w:rsidR="00514E4A" w:rsidRDefault="00514E4A" w:rsidP="00514E4A"/>
    <w:p w:rsidR="0030501E" w:rsidRDefault="00514E4A" w:rsidP="00514E4A">
      <w:r>
        <w:br w:type="page"/>
      </w:r>
    </w:p>
    <w:p w:rsidR="00CB5496" w:rsidRDefault="002F2C38" w:rsidP="00CB5496">
      <w:pPr>
        <w:autoSpaceDE w:val="0"/>
        <w:autoSpaceDN w:val="0"/>
        <w:adjustRightInd w:val="0"/>
      </w:pPr>
      <w:r>
        <w:rPr>
          <w:noProof/>
          <w:lang w:eastAsia="en-GB"/>
        </w:rPr>
        <w:lastRenderedPageBreak/>
        <mc:AlternateContent>
          <mc:Choice Requires="wpg">
            <w:drawing>
              <wp:anchor distT="0" distB="0" distL="114300" distR="114300" simplePos="0" relativeHeight="251651584" behindDoc="0" locked="0" layoutInCell="1" allowOverlap="1" wp14:anchorId="566DFAD4" wp14:editId="543C73A0">
                <wp:simplePos x="0" y="0"/>
                <wp:positionH relativeFrom="column">
                  <wp:posOffset>-196215</wp:posOffset>
                </wp:positionH>
                <wp:positionV relativeFrom="paragraph">
                  <wp:posOffset>337185</wp:posOffset>
                </wp:positionV>
                <wp:extent cx="6838950" cy="1666875"/>
                <wp:effectExtent l="0" t="0" r="0" b="28575"/>
                <wp:wrapNone/>
                <wp:docPr id="2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26" name="Text Box 19"/>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CB5496">
                              <w:pPr>
                                <w:rPr>
                                  <w:rFonts w:cs="Arial"/>
                                </w:rPr>
                              </w:pPr>
                              <w:r w:rsidRPr="008A74BB">
                                <w:rPr>
                                  <w:rFonts w:cs="Arial"/>
                                </w:rPr>
                                <w:t>Patient Name</w:t>
                              </w:r>
                              <w:r>
                                <w:rPr>
                                  <w:rFonts w:cs="Arial"/>
                                </w:rPr>
                                <w:t>:</w:t>
                              </w:r>
                            </w:p>
                            <w:p w:rsidR="0010510D" w:rsidRDefault="0010510D" w:rsidP="00CB5496">
                              <w:pPr>
                                <w:rPr>
                                  <w:rFonts w:cs="Arial"/>
                                </w:rPr>
                              </w:pPr>
                              <w:r>
                                <w:rPr>
                                  <w:rFonts w:cs="Arial"/>
                                </w:rPr>
                                <w:t>Address:</w:t>
                              </w:r>
                            </w:p>
                            <w:p w:rsidR="0010510D" w:rsidRDefault="0010510D" w:rsidP="00CB5496">
                              <w:pPr>
                                <w:rPr>
                                  <w:rFonts w:cs="Arial"/>
                                </w:rPr>
                              </w:pPr>
                              <w:r>
                                <w:rPr>
                                  <w:rFonts w:cs="Arial"/>
                                </w:rPr>
                                <w:t>Date of Birth:</w:t>
                              </w:r>
                            </w:p>
                            <w:p w:rsidR="0010510D" w:rsidRDefault="0010510D" w:rsidP="00CB5496">
                              <w:pPr>
                                <w:rPr>
                                  <w:rFonts w:cs="Arial"/>
                                </w:rPr>
                              </w:pPr>
                              <w:r>
                                <w:rPr>
                                  <w:rFonts w:cs="Arial"/>
                                </w:rPr>
                                <w:t>NHS Number</w:t>
                              </w:r>
                            </w:p>
                            <w:p w:rsidR="0010510D" w:rsidRDefault="0010510D" w:rsidP="00CB5496">
                              <w:pPr>
                                <w:rPr>
                                  <w:rFonts w:cs="Arial"/>
                                </w:rPr>
                              </w:pPr>
                              <w:r>
                                <w:rPr>
                                  <w:rFonts w:cs="Arial"/>
                                </w:rPr>
                                <w:t xml:space="preserve">Consultant/Service to whom referral will be made:                                       </w:t>
                              </w:r>
                            </w:p>
                            <w:p w:rsidR="0010510D" w:rsidRPr="008A74BB" w:rsidRDefault="0010510D" w:rsidP="00CB5496">
                              <w:pPr>
                                <w:rPr>
                                  <w:rFonts w:cs="Arial"/>
                                </w:rPr>
                              </w:pPr>
                            </w:p>
                          </w:txbxContent>
                        </wps:txbx>
                        <wps:bodyPr rot="0" vert="horz" wrap="square" lIns="91440" tIns="45720" rIns="91440" bIns="45720" anchor="t" anchorCtr="0" upright="1">
                          <a:noAutofit/>
                        </wps:bodyPr>
                      </wps:wsp>
                      <wps:wsp>
                        <wps:cNvPr id="27" name="Text Box 20"/>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CB5496">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7" o:spid="_x0000_s1082" style="position:absolute;left:0;text-align:left;margin-left:-15.45pt;margin-top:26.55pt;width:538.5pt;height:131.25pt;z-index:251651584;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">
                <v:shape id="Text Box 19" o:spid="_x0000_s1083"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me78A&#10;AADbAAAADwAAAGRycy9kb3ducmV2LnhtbESPQYvCMBSE74L/ITzBm6ZWKFKNosKCeFN78fZonm2x&#10;eSlJ1tZ/b4SFPQ4z8w2z2Q2mFS9yvrGsYDFPQBCXVjdcKShuP7MVCB+QNbaWScGbPOy249EGc217&#10;vtDrGioRIexzVFCH0OVS+rImg35uO+LoPawzGKJ0ldQO+wg3rUyTJJMGG44LNXZ0rKl8Xn+NglN2&#10;CHcq9Fkv06XtC1m6R+uVmk6G/RpEoCH8h//aJ60gzeD7Jf4Au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DiZ7vwAAANsAAAAPAAAAAAAAAAAAAAAAAJgCAABkcnMvZG93bnJl&#10;di54bWxQSwUGAAAAAAQABAD1AAAAhAMAAAAA&#10;" strokeweight=".5pt">
                  <v:textbox>
                    <w:txbxContent>
                      <w:p w:rsidR="0010510D" w:rsidRDefault="0010510D" w:rsidP="00CB5496">
                        <w:pPr>
                          <w:rPr>
                            <w:rFonts w:cs="Arial"/>
                          </w:rPr>
                        </w:pPr>
                        <w:r w:rsidRPr="008A74BB">
                          <w:rPr>
                            <w:rFonts w:cs="Arial"/>
                          </w:rPr>
                          <w:t>Patient Name</w:t>
                        </w:r>
                        <w:r>
                          <w:rPr>
                            <w:rFonts w:cs="Arial"/>
                          </w:rPr>
                          <w:t>:</w:t>
                        </w:r>
                      </w:p>
                      <w:p w:rsidR="0010510D" w:rsidRDefault="0010510D" w:rsidP="00CB5496">
                        <w:pPr>
                          <w:rPr>
                            <w:rFonts w:cs="Arial"/>
                          </w:rPr>
                        </w:pPr>
                        <w:r>
                          <w:rPr>
                            <w:rFonts w:cs="Arial"/>
                          </w:rPr>
                          <w:t>Address:</w:t>
                        </w:r>
                      </w:p>
                      <w:p w:rsidR="0010510D" w:rsidRDefault="0010510D" w:rsidP="00CB5496">
                        <w:pPr>
                          <w:rPr>
                            <w:rFonts w:cs="Arial"/>
                          </w:rPr>
                        </w:pPr>
                        <w:r>
                          <w:rPr>
                            <w:rFonts w:cs="Arial"/>
                          </w:rPr>
                          <w:t>Date of Birth:</w:t>
                        </w:r>
                      </w:p>
                      <w:p w:rsidR="0010510D" w:rsidRDefault="0010510D" w:rsidP="00CB5496">
                        <w:pPr>
                          <w:rPr>
                            <w:rFonts w:cs="Arial"/>
                          </w:rPr>
                        </w:pPr>
                        <w:r>
                          <w:rPr>
                            <w:rFonts w:cs="Arial"/>
                          </w:rPr>
                          <w:t>NHS Number</w:t>
                        </w:r>
                      </w:p>
                      <w:p w:rsidR="0010510D" w:rsidRDefault="0010510D" w:rsidP="00CB5496">
                        <w:pPr>
                          <w:rPr>
                            <w:rFonts w:cs="Arial"/>
                          </w:rPr>
                        </w:pPr>
                        <w:r>
                          <w:rPr>
                            <w:rFonts w:cs="Arial"/>
                          </w:rPr>
                          <w:t xml:space="preserve">Consultant/Service to whom referral will be made:                                       </w:t>
                        </w:r>
                      </w:p>
                      <w:p w:rsidR="0010510D" w:rsidRPr="008A74BB" w:rsidRDefault="0010510D" w:rsidP="00CB5496">
                        <w:pPr>
                          <w:rPr>
                            <w:rFonts w:cs="Arial"/>
                          </w:rPr>
                        </w:pPr>
                      </w:p>
                    </w:txbxContent>
                  </v:textbox>
                </v:shape>
                <v:shape id="Text Box 20" o:spid="_x0000_s1084"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rcMIA&#10;AADbAAAADwAAAGRycy9kb3ducmV2LnhtbESPzWrDMBCE74W8g9hAb7WcEJriRAklUOgpkJ/6vFgb&#10;y9RaGUmJ7Tx9FSjkOMzMN8x6O9hW3MiHxrGCWZaDIK6cbrhWcD59vX2ACBFZY+uYFIwUYLuZvKyx&#10;0K7nA92OsRYJwqFABSbGrpAyVIYshsx1xMm7OG8xJulrqT32CW5bOc/zd2mx4bRgsKOdoer3eLUK&#10;ytrey59Z54227YL39/F0do1Sr9PhcwUi0hCf4f/2t1YwX8Lj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qtwwgAAANsAAAAPAAAAAAAAAAAAAAAAAJgCAABkcnMvZG93&#10;bnJldi54bWxQSwUGAAAAAAQABAD1AAAAhwMAAAAA&#10;" stroked="f" strokeweight=".5pt">
                  <v:textbox>
                    <w:txbxContent>
                      <w:p w:rsidR="0010510D" w:rsidRPr="008A74BB" w:rsidRDefault="0010510D" w:rsidP="00CB5496">
                        <w:pPr>
                          <w:rPr>
                            <w:b/>
                          </w:rPr>
                        </w:pPr>
                        <w:r w:rsidRPr="008A74BB">
                          <w:rPr>
                            <w:b/>
                          </w:rPr>
                          <w:t>Please send this form with the referral letter.</w:t>
                        </w:r>
                      </w:p>
                    </w:txbxContent>
                  </v:textbox>
                </v:shape>
              </v:group>
            </w:pict>
          </mc:Fallback>
        </mc:AlternateContent>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p>
    <w:p w:rsidR="00CB5496" w:rsidRDefault="00CB5496" w:rsidP="00CB5496">
      <w:pPr>
        <w:autoSpaceDE w:val="0"/>
        <w:autoSpaceDN w:val="0"/>
        <w:adjustRightInd w:val="0"/>
      </w:pPr>
    </w:p>
    <w:p w:rsidR="00CB5496" w:rsidRDefault="00CB5496" w:rsidP="00CB5496">
      <w:pPr>
        <w:autoSpaceDE w:val="0"/>
        <w:autoSpaceDN w:val="0"/>
        <w:adjustRightInd w:val="0"/>
      </w:pPr>
    </w:p>
    <w:p w:rsidR="00CB5496" w:rsidRPr="005F722F" w:rsidRDefault="00CB5496" w:rsidP="00CB5496">
      <w:pPr>
        <w:rPr>
          <w:i/>
        </w:rPr>
      </w:pPr>
    </w:p>
    <w:p w:rsidR="00CB5496" w:rsidRPr="007D5CE2" w:rsidRDefault="00CB5496" w:rsidP="00CB5496">
      <w:pPr>
        <w:rPr>
          <w:rFonts w:cs="Arial"/>
          <w:b/>
          <w:sz w:val="24"/>
          <w:szCs w:val="24"/>
        </w:rPr>
      </w:pPr>
      <w:r>
        <w:rPr>
          <w:rFonts w:cs="Arial"/>
          <w:b/>
          <w:sz w:val="24"/>
          <w:szCs w:val="24"/>
        </w:rPr>
        <w:t>Surgery for Ingrown Toenails</w:t>
      </w:r>
    </w:p>
    <w:p w:rsidR="00CB5496" w:rsidRDefault="00CB5496" w:rsidP="00CB5496">
      <w:pPr>
        <w:autoSpaceDE w:val="0"/>
        <w:autoSpaceDN w:val="0"/>
        <w:adjustRightInd w:val="0"/>
        <w:rPr>
          <w:rFonts w:cs="Arial"/>
        </w:rPr>
      </w:pPr>
      <w:r>
        <w:rPr>
          <w:rFonts w:cs="Arial"/>
        </w:rPr>
        <w:t>Instructions for use:</w:t>
      </w:r>
    </w:p>
    <w:p w:rsidR="003275A0" w:rsidRPr="000F12D0" w:rsidRDefault="003275A0" w:rsidP="003275A0">
      <w:pPr>
        <w:autoSpaceDE w:val="0"/>
        <w:autoSpaceDN w:val="0"/>
        <w:adjustRightInd w:val="0"/>
        <w:rPr>
          <w:rFonts w:cs="Arial"/>
        </w:rPr>
      </w:pPr>
      <w:r w:rsidRPr="000F12D0">
        <w:rPr>
          <w:rFonts w:cs="Arial"/>
          <w:b/>
          <w:bCs/>
        </w:rPr>
        <w:t xml:space="preserve">To Referring Clinicians (e.g. </w:t>
      </w:r>
      <w:r w:rsidRPr="000F12D0">
        <w:rPr>
          <w:rFonts w:ascii="Arial,Bold" w:hAnsi="Arial,Bold" w:cs="Arial,Bold"/>
          <w:b/>
          <w:bCs/>
        </w:rPr>
        <w:t>GP’s</w:t>
      </w:r>
      <w:r w:rsidRPr="000F12D0">
        <w:rPr>
          <w:rFonts w:cs="Arial"/>
          <w:b/>
          <w:bCs/>
        </w:rPr>
        <w:t>)</w:t>
      </w:r>
      <w:r w:rsidRPr="000F12D0">
        <w:rPr>
          <w:rFonts w:cs="Arial"/>
        </w:rPr>
        <w:t>: Please refer to the above policy and complete the following form prior</w:t>
      </w:r>
    </w:p>
    <w:p w:rsidR="003275A0" w:rsidRDefault="003275A0" w:rsidP="003275A0">
      <w:pPr>
        <w:autoSpaceDE w:val="0"/>
        <w:autoSpaceDN w:val="0"/>
        <w:adjustRightInd w:val="0"/>
        <w:rPr>
          <w:rFonts w:cs="Arial"/>
        </w:rPr>
      </w:pPr>
      <w:proofErr w:type="gramStart"/>
      <w:r w:rsidRPr="000F12D0">
        <w:rPr>
          <w:rFonts w:cs="Arial"/>
        </w:rPr>
        <w:t>to</w:t>
      </w:r>
      <w:proofErr w:type="gramEnd"/>
      <w:r w:rsidRPr="000F12D0">
        <w:rPr>
          <w:rFonts w:cs="Arial"/>
        </w:rPr>
        <w:t xml:space="preserve"> referral.</w:t>
      </w:r>
    </w:p>
    <w:p w:rsidR="003275A0" w:rsidRPr="000F12D0" w:rsidRDefault="003275A0" w:rsidP="003275A0">
      <w:pPr>
        <w:autoSpaceDE w:val="0"/>
        <w:autoSpaceDN w:val="0"/>
        <w:adjustRightInd w:val="0"/>
        <w:rPr>
          <w:rFonts w:cs="Arial"/>
        </w:rPr>
      </w:pPr>
    </w:p>
    <w:p w:rsidR="003275A0" w:rsidRDefault="003275A0" w:rsidP="003275A0">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p>
    <w:p w:rsidR="00CB5496" w:rsidRPr="003C1CC2" w:rsidRDefault="00CB5496" w:rsidP="00CB5496">
      <w:pPr>
        <w:autoSpaceDE w:val="0"/>
        <w:autoSpaceDN w:val="0"/>
        <w:adjustRightInd w:val="0"/>
        <w:rPr>
          <w:rFonts w:cs="Arial"/>
          <w:sz w:val="20"/>
        </w:rPr>
      </w:pPr>
    </w:p>
    <w:p w:rsidR="00CB5496" w:rsidRDefault="00B35129" w:rsidP="00CB5496">
      <w:pPr>
        <w:autoSpaceDE w:val="0"/>
        <w:autoSpaceDN w:val="0"/>
        <w:adjustRightInd w:val="0"/>
        <w:rPr>
          <w:rFonts w:cs="Arial"/>
          <w:u w:val="single"/>
        </w:rPr>
      </w:pPr>
      <w:r>
        <w:rPr>
          <w:rFonts w:cs="Arial"/>
          <w:u w:val="single"/>
        </w:rPr>
        <w:t>The</w:t>
      </w:r>
      <w:r w:rsidR="00CB5496" w:rsidRPr="00681803">
        <w:rPr>
          <w:rFonts w:cs="Arial"/>
          <w:u w:val="single"/>
        </w:rPr>
        <w:t xml:space="preserve"> CCG will only fund </w:t>
      </w:r>
      <w:r w:rsidR="00CB5496">
        <w:rPr>
          <w:rFonts w:cs="Arial"/>
          <w:u w:val="single"/>
        </w:rPr>
        <w:t xml:space="preserve">surgery for ingrown </w:t>
      </w:r>
      <w:r w:rsidR="00CB5496" w:rsidRPr="00F36F91">
        <w:rPr>
          <w:rFonts w:cs="Arial"/>
          <w:u w:val="single"/>
        </w:rPr>
        <w:t>when the following criteria are met:</w:t>
      </w:r>
    </w:p>
    <w:p w:rsidR="00CB5496" w:rsidRDefault="00CB5496" w:rsidP="00CB5496">
      <w:pPr>
        <w:autoSpaceDE w:val="0"/>
        <w:autoSpaceDN w:val="0"/>
        <w:adjustRightInd w:val="0"/>
        <w:rPr>
          <w:rFonts w:cs="Arial"/>
          <w:u w:val="single"/>
        </w:rPr>
      </w:pPr>
    </w:p>
    <w:p w:rsidR="00CB5496" w:rsidRDefault="00CB5496" w:rsidP="00CB5496">
      <w:pPr>
        <w:autoSpaceDE w:val="0"/>
        <w:autoSpaceDN w:val="0"/>
        <w:adjustRightInd w:val="0"/>
        <w:rPr>
          <w:rFonts w:cs="Arial"/>
          <w:u w:val="single"/>
        </w:rPr>
      </w:pPr>
    </w:p>
    <w:tbl>
      <w:tblPr>
        <w:tblW w:w="10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4"/>
        <w:gridCol w:w="664"/>
        <w:gridCol w:w="705"/>
      </w:tblGrid>
      <w:tr w:rsidR="00CB5496" w:rsidTr="00395C6C">
        <w:trPr>
          <w:trHeight w:val="556"/>
        </w:trPr>
        <w:tc>
          <w:tcPr>
            <w:tcW w:w="9384"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autoSpaceDE w:val="0"/>
              <w:autoSpaceDN w:val="0"/>
              <w:adjustRightInd w:val="0"/>
              <w:rPr>
                <w:rFonts w:cs="Arial"/>
                <w:i/>
              </w:rPr>
            </w:pPr>
            <w:r w:rsidRPr="00395C6C">
              <w:rPr>
                <w:rFonts w:cs="Arial"/>
                <w:i/>
              </w:rPr>
              <w:t xml:space="preserve">In ordinary circumstances**, referral should not be considered unless the patient meets </w:t>
            </w:r>
            <w:r w:rsidRPr="00395C6C">
              <w:rPr>
                <w:rFonts w:cs="Arial"/>
                <w:b/>
                <w:i/>
              </w:rPr>
              <w:t xml:space="preserve">one </w:t>
            </w:r>
            <w:r w:rsidRPr="00395C6C">
              <w:rPr>
                <w:rFonts w:cs="Arial"/>
                <w:i/>
              </w:rPr>
              <w:t>of the following criteria.</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pStyle w:val="NoSpacing"/>
              <w:jc w:val="center"/>
              <w:rPr>
                <w:rFonts w:ascii="Arial" w:hAnsi="Arial" w:cs="Arial"/>
                <w:u w:val="single"/>
              </w:rPr>
            </w:pPr>
            <w:r w:rsidRPr="00395C6C">
              <w:rPr>
                <w:rFonts w:ascii="Arial" w:hAnsi="Arial" w:cs="Arial"/>
                <w:sz w:val="20"/>
                <w:szCs w:val="20"/>
              </w:rPr>
              <w:t>Delete as appropriate</w:t>
            </w:r>
          </w:p>
        </w:tc>
      </w:tr>
      <w:tr w:rsidR="00CB5496" w:rsidTr="00395C6C">
        <w:trPr>
          <w:trHeight w:val="760"/>
        </w:trPr>
        <w:tc>
          <w:tcPr>
            <w:tcW w:w="9384"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autoSpaceDE w:val="0"/>
              <w:autoSpaceDN w:val="0"/>
              <w:adjustRightInd w:val="0"/>
              <w:rPr>
                <w:rFonts w:cs="Arial"/>
                <w:b/>
              </w:rPr>
            </w:pPr>
            <w:r w:rsidRPr="00395C6C">
              <w:rPr>
                <w:rFonts w:cs="Arial"/>
              </w:rPr>
              <w:t>Patient is in clinical need of surgical removal of ingoing toe nail has been seen by a community podiatrist and has a documented allergic reaction to local anaesthetic preventing treatment in the community and a general anaesthetic will be needed.</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pStyle w:val="NoSpacing"/>
              <w:jc w:val="center"/>
              <w:rPr>
                <w:rFonts w:ascii="Arial" w:hAnsi="Arial" w:cs="Arial"/>
              </w:rPr>
            </w:pPr>
            <w:r w:rsidRPr="00395C6C">
              <w:rPr>
                <w:rFonts w:ascii="Arial" w:hAnsi="Arial" w:cs="Arial"/>
              </w:rPr>
              <w:t>Yes</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pStyle w:val="NoSpacing"/>
              <w:jc w:val="center"/>
              <w:rPr>
                <w:rFonts w:ascii="Arial" w:hAnsi="Arial" w:cs="Arial"/>
              </w:rPr>
            </w:pPr>
            <w:r w:rsidRPr="00395C6C">
              <w:rPr>
                <w:rFonts w:ascii="Arial" w:hAnsi="Arial" w:cs="Arial"/>
              </w:rPr>
              <w:t>No</w:t>
            </w:r>
          </w:p>
        </w:tc>
      </w:tr>
      <w:tr w:rsidR="00CB5496" w:rsidTr="00395C6C">
        <w:trPr>
          <w:trHeight w:val="502"/>
        </w:trPr>
        <w:tc>
          <w:tcPr>
            <w:tcW w:w="9384"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autoSpaceDE w:val="0"/>
              <w:autoSpaceDN w:val="0"/>
              <w:adjustRightInd w:val="0"/>
              <w:rPr>
                <w:rFonts w:cs="Arial"/>
              </w:rPr>
            </w:pPr>
            <w:r w:rsidRPr="00395C6C">
              <w:rPr>
                <w:rFonts w:cs="Arial"/>
              </w:rPr>
              <w:t xml:space="preserve">Patient has infection and/or recurrent inflammation due to ingrown toenail </w:t>
            </w:r>
            <w:r w:rsidRPr="00395C6C">
              <w:rPr>
                <w:rFonts w:cs="Arial"/>
                <w:b/>
              </w:rPr>
              <w:t>AND</w:t>
            </w:r>
            <w:r w:rsidRPr="00395C6C">
              <w:rPr>
                <w:rFonts w:cs="Arial"/>
              </w:rPr>
              <w:t xml:space="preserve"> has high medical risk*.</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pStyle w:val="NoSpacing"/>
              <w:jc w:val="center"/>
              <w:rPr>
                <w:rFonts w:ascii="Arial" w:hAnsi="Arial" w:cs="Arial"/>
              </w:rPr>
            </w:pPr>
            <w:r w:rsidRPr="00395C6C">
              <w:rPr>
                <w:rFonts w:ascii="Arial" w:hAnsi="Arial" w:cs="Arial"/>
              </w:rPr>
              <w:t>Yes</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pStyle w:val="NoSpacing"/>
              <w:jc w:val="center"/>
              <w:rPr>
                <w:rFonts w:ascii="Arial" w:hAnsi="Arial" w:cs="Arial"/>
              </w:rPr>
            </w:pPr>
            <w:r w:rsidRPr="00395C6C">
              <w:rPr>
                <w:rFonts w:ascii="Arial" w:hAnsi="Arial" w:cs="Arial"/>
              </w:rPr>
              <w:t>No</w:t>
            </w:r>
          </w:p>
        </w:tc>
      </w:tr>
    </w:tbl>
    <w:p w:rsidR="00CB5496" w:rsidRDefault="00CB5496" w:rsidP="00CB5496">
      <w:pPr>
        <w:autoSpaceDE w:val="0"/>
        <w:autoSpaceDN w:val="0"/>
        <w:adjustRightInd w:val="0"/>
        <w:rPr>
          <w:rFonts w:cs="Arial"/>
          <w:u w:val="single"/>
        </w:rPr>
      </w:pPr>
    </w:p>
    <w:p w:rsidR="00CB5496" w:rsidRPr="005F722F" w:rsidRDefault="00CB5496" w:rsidP="00CB5496">
      <w:pPr>
        <w:autoSpaceDE w:val="0"/>
        <w:autoSpaceDN w:val="0"/>
        <w:adjustRightInd w:val="0"/>
        <w:rPr>
          <w:rFonts w:cs="Arial"/>
          <w:i/>
          <w:sz w:val="20"/>
        </w:rPr>
      </w:pPr>
      <w:r w:rsidRPr="005F722F">
        <w:rPr>
          <w:rFonts w:cs="Arial"/>
          <w:i/>
          <w:sz w:val="20"/>
        </w:rPr>
        <w:t xml:space="preserve">*Medical risk is determined by the referring clinician - including, but not limited to, vascular disease, neurological disease or diabetes which are categorised as having high medical need due to the risk of neuropathic complications. </w:t>
      </w:r>
    </w:p>
    <w:p w:rsidR="00CB5496" w:rsidRPr="005F722F" w:rsidRDefault="00CB5496" w:rsidP="00CB5496">
      <w:pPr>
        <w:autoSpaceDE w:val="0"/>
        <w:autoSpaceDN w:val="0"/>
        <w:adjustRightInd w:val="0"/>
        <w:rPr>
          <w:rFonts w:cs="Arial"/>
          <w:i/>
          <w:sz w:val="20"/>
          <w:u w:val="single"/>
        </w:rPr>
      </w:pPr>
    </w:p>
    <w:p w:rsidR="00CB5496" w:rsidRPr="00F36F91" w:rsidRDefault="00CB5496" w:rsidP="00CB5496">
      <w:pPr>
        <w:rPr>
          <w:rFonts w:cs="Arial"/>
          <w:i/>
        </w:rPr>
      </w:pPr>
      <w:r w:rsidRPr="00F36F91">
        <w:rPr>
          <w:rFonts w:cs="Arial"/>
          <w:i/>
        </w:rPr>
        <w:t>*</w:t>
      </w:r>
      <w:r>
        <w:rPr>
          <w:rFonts w:cs="Arial"/>
          <w:i/>
        </w:rPr>
        <w:t>*</w:t>
      </w:r>
      <w:r w:rsidRPr="00F36F91">
        <w:rPr>
          <w:rFonts w:cs="Arial"/>
          <w:i/>
        </w:rPr>
        <w:t xml:space="preserve">If clinician considers need for referral/treatment on clinical grounds outside of these criteria, please refer to </w:t>
      </w:r>
      <w:r w:rsidR="00B35129">
        <w:rPr>
          <w:rFonts w:cs="Arial"/>
          <w:i/>
        </w:rPr>
        <w:t>the</w:t>
      </w:r>
      <w:r w:rsidRPr="00F36F91">
        <w:rPr>
          <w:rFonts w:cs="Arial"/>
          <w:i/>
        </w:rPr>
        <w:t xml:space="preserve"> Individual Funding Request policy for further information. </w:t>
      </w:r>
    </w:p>
    <w:p w:rsidR="00CB5496" w:rsidRDefault="00CB5496" w:rsidP="00CB5496"/>
    <w:p w:rsidR="005055EE" w:rsidRDefault="005055EE">
      <w:pPr>
        <w:jc w:val="left"/>
      </w:pPr>
      <w:r>
        <w:br w:type="page"/>
      </w:r>
    </w:p>
    <w:p w:rsidR="005055EE" w:rsidRDefault="002F2C38" w:rsidP="005055EE">
      <w:pPr>
        <w:autoSpaceDE w:val="0"/>
        <w:autoSpaceDN w:val="0"/>
        <w:adjustRightInd w:val="0"/>
      </w:pPr>
      <w:r>
        <w:rPr>
          <w:noProof/>
          <w:lang w:eastAsia="en-GB"/>
        </w:rPr>
        <w:lastRenderedPageBreak/>
        <mc:AlternateContent>
          <mc:Choice Requires="wpg">
            <w:drawing>
              <wp:anchor distT="0" distB="0" distL="114300" distR="114300" simplePos="0" relativeHeight="251672064" behindDoc="0" locked="0" layoutInCell="1" allowOverlap="1" wp14:anchorId="2E2CAE72" wp14:editId="032D25C8">
                <wp:simplePos x="0" y="0"/>
                <wp:positionH relativeFrom="column">
                  <wp:posOffset>-196215</wp:posOffset>
                </wp:positionH>
                <wp:positionV relativeFrom="paragraph">
                  <wp:posOffset>337185</wp:posOffset>
                </wp:positionV>
                <wp:extent cx="6838950" cy="1666875"/>
                <wp:effectExtent l="0" t="0" r="0" b="28575"/>
                <wp:wrapNone/>
                <wp:docPr id="262" name="Group 262"/>
                <wp:cNvGraphicFramePr/>
                <a:graphic xmlns:a="http://schemas.openxmlformats.org/drawingml/2006/main">
                  <a:graphicData uri="http://schemas.microsoft.com/office/word/2010/wordprocessingGroup">
                    <wpg:wgp>
                      <wpg:cNvGrpSpPr/>
                      <wpg:grpSpPr>
                        <a:xfrm>
                          <a:off x="0" y="0"/>
                          <a:ext cx="6838950" cy="1666875"/>
                          <a:chOff x="0" y="142875"/>
                          <a:chExt cx="6838950" cy="1666875"/>
                        </a:xfrm>
                      </wpg:grpSpPr>
                      <wps:wsp>
                        <wps:cNvPr id="264" name="Text Box 264"/>
                        <wps:cNvSpPr txBox="1"/>
                        <wps:spPr>
                          <a:xfrm>
                            <a:off x="0" y="142875"/>
                            <a:ext cx="3714750"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510D" w:rsidRDefault="0010510D" w:rsidP="005055EE">
                              <w:pPr>
                                <w:rPr>
                                  <w:rFonts w:cs="Arial"/>
                                </w:rPr>
                              </w:pPr>
                              <w:r w:rsidRPr="008A74BB">
                                <w:rPr>
                                  <w:rFonts w:cs="Arial"/>
                                </w:rPr>
                                <w:t>Patient Name</w:t>
                              </w:r>
                              <w:r>
                                <w:rPr>
                                  <w:rFonts w:cs="Arial"/>
                                </w:rPr>
                                <w:t>:</w:t>
                              </w:r>
                            </w:p>
                            <w:p w:rsidR="0010510D" w:rsidRDefault="0010510D" w:rsidP="005055EE">
                              <w:pPr>
                                <w:rPr>
                                  <w:rFonts w:cs="Arial"/>
                                </w:rPr>
                              </w:pPr>
                              <w:r>
                                <w:rPr>
                                  <w:rFonts w:cs="Arial"/>
                                </w:rPr>
                                <w:t>Address:</w:t>
                              </w:r>
                            </w:p>
                            <w:p w:rsidR="0010510D" w:rsidRDefault="0010510D" w:rsidP="005055EE">
                              <w:pPr>
                                <w:rPr>
                                  <w:rFonts w:cs="Arial"/>
                                </w:rPr>
                              </w:pPr>
                              <w:r>
                                <w:rPr>
                                  <w:rFonts w:cs="Arial"/>
                                </w:rPr>
                                <w:t>Date of Birth:</w:t>
                              </w:r>
                            </w:p>
                            <w:p w:rsidR="0010510D" w:rsidRDefault="0010510D" w:rsidP="005055EE">
                              <w:pPr>
                                <w:rPr>
                                  <w:rFonts w:cs="Arial"/>
                                </w:rPr>
                              </w:pPr>
                              <w:r>
                                <w:rPr>
                                  <w:rFonts w:cs="Arial"/>
                                </w:rPr>
                                <w:t>NHS Number</w:t>
                              </w:r>
                            </w:p>
                            <w:p w:rsidR="0010510D" w:rsidRDefault="0010510D" w:rsidP="005055EE">
                              <w:pPr>
                                <w:rPr>
                                  <w:rFonts w:cs="Arial"/>
                                </w:rPr>
                              </w:pPr>
                              <w:r>
                                <w:rPr>
                                  <w:rFonts w:cs="Arial"/>
                                </w:rPr>
                                <w:t xml:space="preserve">Consultant/Service to whom referral will be made:                                       </w:t>
                              </w:r>
                            </w:p>
                            <w:p w:rsidR="0010510D" w:rsidRPr="008A74BB" w:rsidRDefault="0010510D" w:rsidP="005055EE">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4400550" y="981075"/>
                            <a:ext cx="24384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10D" w:rsidRPr="008A74BB" w:rsidRDefault="0010510D" w:rsidP="005055EE">
                              <w:pPr>
                                <w:rPr>
                                  <w:b/>
                                </w:rPr>
                              </w:pPr>
                              <w:r w:rsidRPr="008A74BB">
                                <w:rPr>
                                  <w:b/>
                                </w:rPr>
                                <w:t>Please send this form with the referral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2" o:spid="_x0000_s1085" style="position:absolute;left:0;text-align:left;margin-left:-15.45pt;margin-top:26.55pt;width:538.5pt;height:131.25pt;z-index:251672064;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">
                <v:shape id="Text Box 264" o:spid="_x0000_s1086"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NjsMA&#10;AADcAAAADwAAAGRycy9kb3ducmV2LnhtbESPQWsCMRSE74X+h/AKvdVspch2NYottgieqsXzY/NM&#10;gpuXJUnX7b9vBKHHYWa+YRar0XdioJhcYAXPkwoEcRu0Y6Pg+/DxVINIGVljF5gU/FKC1fL+boGN&#10;Dhf+omGfjSgQTg0qsDn3jZSpteQxTUJPXLxTiB5zkdFIHfFS4L6T06qaSY+Oy4LFnt4ttef9j1ew&#10;eTOvpq0x2k2tnRvG42lnPpV6fBjXcxCZxvwfvrW3WsF09gL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YNjsMAAADcAAAADwAAAAAAAAAAAAAAAACYAgAAZHJzL2Rv&#10;d25yZXYueG1sUEsFBgAAAAAEAAQA9QAAAIgDAAAAAA==&#10;" fillcolor="white [3201]" strokeweight=".5pt">
                  <v:textbox>
                    <w:txbxContent>
                      <w:p w:rsidR="0010510D" w:rsidRDefault="0010510D" w:rsidP="005055EE">
                        <w:pPr>
                          <w:rPr>
                            <w:rFonts w:cs="Arial"/>
                          </w:rPr>
                        </w:pPr>
                        <w:r w:rsidRPr="008A74BB">
                          <w:rPr>
                            <w:rFonts w:cs="Arial"/>
                          </w:rPr>
                          <w:t>Patient Name</w:t>
                        </w:r>
                        <w:r>
                          <w:rPr>
                            <w:rFonts w:cs="Arial"/>
                          </w:rPr>
                          <w:t>:</w:t>
                        </w:r>
                      </w:p>
                      <w:p w:rsidR="0010510D" w:rsidRDefault="0010510D" w:rsidP="005055EE">
                        <w:pPr>
                          <w:rPr>
                            <w:rFonts w:cs="Arial"/>
                          </w:rPr>
                        </w:pPr>
                        <w:r>
                          <w:rPr>
                            <w:rFonts w:cs="Arial"/>
                          </w:rPr>
                          <w:t>Address:</w:t>
                        </w:r>
                      </w:p>
                      <w:p w:rsidR="0010510D" w:rsidRDefault="0010510D" w:rsidP="005055EE">
                        <w:pPr>
                          <w:rPr>
                            <w:rFonts w:cs="Arial"/>
                          </w:rPr>
                        </w:pPr>
                        <w:r>
                          <w:rPr>
                            <w:rFonts w:cs="Arial"/>
                          </w:rPr>
                          <w:t>Date of Birth:</w:t>
                        </w:r>
                      </w:p>
                      <w:p w:rsidR="0010510D" w:rsidRDefault="0010510D" w:rsidP="005055EE">
                        <w:pPr>
                          <w:rPr>
                            <w:rFonts w:cs="Arial"/>
                          </w:rPr>
                        </w:pPr>
                        <w:r>
                          <w:rPr>
                            <w:rFonts w:cs="Arial"/>
                          </w:rPr>
                          <w:t>NHS Number</w:t>
                        </w:r>
                      </w:p>
                      <w:p w:rsidR="0010510D" w:rsidRDefault="0010510D" w:rsidP="005055EE">
                        <w:pPr>
                          <w:rPr>
                            <w:rFonts w:cs="Arial"/>
                          </w:rPr>
                        </w:pPr>
                        <w:r>
                          <w:rPr>
                            <w:rFonts w:cs="Arial"/>
                          </w:rPr>
                          <w:t xml:space="preserve">Consultant/Service to whom referral will be made:                                       </w:t>
                        </w:r>
                      </w:p>
                      <w:p w:rsidR="0010510D" w:rsidRPr="008A74BB" w:rsidRDefault="0010510D" w:rsidP="005055EE">
                        <w:pPr>
                          <w:rPr>
                            <w:rFonts w:cs="Arial"/>
                          </w:rPr>
                        </w:pPr>
                      </w:p>
                    </w:txbxContent>
                  </v:textbox>
                </v:shape>
                <v:shape id="Text Box 265" o:spid="_x0000_s1087"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YusYA&#10;AADcAAAADwAAAGRycy9kb3ducmV2LnhtbESPT2vCQBTE74V+h+UJXopuqmglukoR/xRvNdri7ZF9&#10;JqHZtyG7JvHbdwsFj8PM/IZZrDpTioZqV1hW8DqMQBCnVhecKTgl28EMhPPIGkvLpOBODlbL56cF&#10;xtq2/EnN0WciQNjFqCD3voqldGlOBt3QVsTBu9raoA+yzqSusQ1wU8pRFE2lwYLDQo4VrXNKf443&#10;o+Dykn0fXLc7t+PJuNrsm+TtSydK9Xvd+xyEp84/wv/tD61gNJ3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0YusYAAADcAAAADwAAAAAAAAAAAAAAAACYAgAAZHJz&#10;L2Rvd25yZXYueG1sUEsFBgAAAAAEAAQA9QAAAIsDAAAAAA==&#10;" fillcolor="white [3201]" stroked="f" strokeweight=".5pt">
                  <v:textbox>
                    <w:txbxContent>
                      <w:p w:rsidR="0010510D" w:rsidRPr="008A74BB" w:rsidRDefault="0010510D" w:rsidP="005055EE">
                        <w:pPr>
                          <w:rPr>
                            <w:b/>
                          </w:rPr>
                        </w:pPr>
                        <w:r w:rsidRPr="008A74BB">
                          <w:rPr>
                            <w:b/>
                          </w:rPr>
                          <w:t>Please send this form with the referral letter.</w:t>
                        </w:r>
                      </w:p>
                    </w:txbxContent>
                  </v:textbox>
                </v:shape>
              </v:group>
            </w:pict>
          </mc:Fallback>
        </mc:AlternateContent>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r w:rsidR="005055EE">
        <w:tab/>
      </w:r>
    </w:p>
    <w:p w:rsidR="005055EE" w:rsidRDefault="005055EE" w:rsidP="005055EE">
      <w:pPr>
        <w:autoSpaceDE w:val="0"/>
        <w:autoSpaceDN w:val="0"/>
        <w:adjustRightInd w:val="0"/>
      </w:pPr>
    </w:p>
    <w:p w:rsidR="005055EE" w:rsidRDefault="005055EE" w:rsidP="005055EE">
      <w:pPr>
        <w:autoSpaceDE w:val="0"/>
        <w:autoSpaceDN w:val="0"/>
        <w:adjustRightInd w:val="0"/>
      </w:pPr>
    </w:p>
    <w:p w:rsidR="005055EE" w:rsidRDefault="005055EE" w:rsidP="005055EE"/>
    <w:p w:rsidR="005055EE" w:rsidRPr="007D5CE2" w:rsidRDefault="005055EE" w:rsidP="005055EE">
      <w:pPr>
        <w:rPr>
          <w:rFonts w:cs="Arial"/>
          <w:b/>
          <w:sz w:val="24"/>
          <w:szCs w:val="24"/>
        </w:rPr>
      </w:pPr>
      <w:r>
        <w:rPr>
          <w:rFonts w:cs="Arial"/>
          <w:b/>
          <w:sz w:val="24"/>
          <w:szCs w:val="24"/>
        </w:rPr>
        <w:t>Hallux Valgus Surgery</w:t>
      </w:r>
    </w:p>
    <w:p w:rsidR="005055EE" w:rsidRDefault="005055EE" w:rsidP="005055EE">
      <w:pPr>
        <w:autoSpaceDE w:val="0"/>
        <w:autoSpaceDN w:val="0"/>
        <w:adjustRightInd w:val="0"/>
        <w:rPr>
          <w:rFonts w:cs="Arial"/>
        </w:rPr>
      </w:pPr>
      <w:r>
        <w:rPr>
          <w:rFonts w:cs="Arial"/>
        </w:rPr>
        <w:t>Instructions for use:</w:t>
      </w:r>
    </w:p>
    <w:p w:rsidR="008377B2" w:rsidRPr="000F12D0" w:rsidRDefault="008377B2" w:rsidP="008377B2">
      <w:pPr>
        <w:autoSpaceDE w:val="0"/>
        <w:autoSpaceDN w:val="0"/>
        <w:adjustRightInd w:val="0"/>
        <w:rPr>
          <w:rFonts w:cs="Arial"/>
        </w:rPr>
      </w:pPr>
      <w:r w:rsidRPr="000F12D0">
        <w:rPr>
          <w:rFonts w:cs="Arial"/>
          <w:b/>
          <w:bCs/>
        </w:rPr>
        <w:t xml:space="preserve">To Referring Clinicians (e.g. </w:t>
      </w:r>
      <w:r w:rsidRPr="000F12D0">
        <w:rPr>
          <w:rFonts w:ascii="Arial,Bold" w:hAnsi="Arial,Bold" w:cs="Arial,Bold"/>
          <w:b/>
          <w:bCs/>
        </w:rPr>
        <w:t>GP’s</w:t>
      </w:r>
      <w:r w:rsidRPr="000F12D0">
        <w:rPr>
          <w:rFonts w:cs="Arial"/>
          <w:b/>
          <w:bCs/>
        </w:rPr>
        <w:t>)</w:t>
      </w:r>
      <w:r w:rsidRPr="000F12D0">
        <w:rPr>
          <w:rFonts w:cs="Arial"/>
        </w:rPr>
        <w:t>: Please refer to the above policy and complete the following form prior</w:t>
      </w:r>
    </w:p>
    <w:p w:rsidR="008377B2" w:rsidRDefault="008377B2" w:rsidP="008377B2">
      <w:pPr>
        <w:autoSpaceDE w:val="0"/>
        <w:autoSpaceDN w:val="0"/>
        <w:adjustRightInd w:val="0"/>
        <w:rPr>
          <w:rFonts w:cs="Arial"/>
        </w:rPr>
      </w:pPr>
      <w:proofErr w:type="gramStart"/>
      <w:r w:rsidRPr="000F12D0">
        <w:rPr>
          <w:rFonts w:cs="Arial"/>
        </w:rPr>
        <w:t>to</w:t>
      </w:r>
      <w:proofErr w:type="gramEnd"/>
      <w:r w:rsidRPr="000F12D0">
        <w:rPr>
          <w:rFonts w:cs="Arial"/>
        </w:rPr>
        <w:t xml:space="preserve"> referral.</w:t>
      </w:r>
    </w:p>
    <w:p w:rsidR="008377B2" w:rsidRPr="000F12D0" w:rsidRDefault="008377B2" w:rsidP="008377B2">
      <w:pPr>
        <w:autoSpaceDE w:val="0"/>
        <w:autoSpaceDN w:val="0"/>
        <w:adjustRightInd w:val="0"/>
        <w:rPr>
          <w:rFonts w:cs="Arial"/>
        </w:rPr>
      </w:pPr>
    </w:p>
    <w:p w:rsidR="008377B2" w:rsidRDefault="008377B2" w:rsidP="008377B2">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p>
    <w:p w:rsidR="005055EE" w:rsidRPr="003C1CC2" w:rsidRDefault="005055EE" w:rsidP="005055EE">
      <w:pPr>
        <w:autoSpaceDE w:val="0"/>
        <w:autoSpaceDN w:val="0"/>
        <w:adjustRightInd w:val="0"/>
        <w:rPr>
          <w:rFonts w:cs="Arial"/>
          <w:sz w:val="20"/>
        </w:rPr>
      </w:pPr>
    </w:p>
    <w:p w:rsidR="005055EE" w:rsidRDefault="00B35129" w:rsidP="005055EE">
      <w:pPr>
        <w:autoSpaceDE w:val="0"/>
        <w:autoSpaceDN w:val="0"/>
        <w:adjustRightInd w:val="0"/>
        <w:rPr>
          <w:rFonts w:cs="Arial"/>
          <w:u w:val="single"/>
        </w:rPr>
      </w:pPr>
      <w:r>
        <w:rPr>
          <w:rFonts w:cs="Arial"/>
          <w:u w:val="single"/>
        </w:rPr>
        <w:t xml:space="preserve">The </w:t>
      </w:r>
      <w:r w:rsidR="005055EE" w:rsidRPr="00681803">
        <w:rPr>
          <w:rFonts w:cs="Arial"/>
          <w:u w:val="single"/>
        </w:rPr>
        <w:t xml:space="preserve">CCG will only fund </w:t>
      </w:r>
      <w:r w:rsidR="005055EE">
        <w:rPr>
          <w:rFonts w:cs="Arial"/>
          <w:u w:val="single"/>
        </w:rPr>
        <w:t xml:space="preserve">hallux valgus surgery </w:t>
      </w:r>
      <w:r w:rsidR="005055EE" w:rsidRPr="00F36F91">
        <w:rPr>
          <w:rFonts w:cs="Arial"/>
          <w:u w:val="single"/>
        </w:rPr>
        <w:t>when the following criteria are met:</w:t>
      </w:r>
    </w:p>
    <w:p w:rsidR="005055EE" w:rsidRDefault="005055EE" w:rsidP="005055EE">
      <w:pPr>
        <w:autoSpaceDE w:val="0"/>
        <w:autoSpaceDN w:val="0"/>
        <w:adjustRightInd w:val="0"/>
        <w:rPr>
          <w:rFonts w:cs="Arial"/>
          <w:u w:val="single"/>
        </w:rPr>
      </w:pPr>
    </w:p>
    <w:p w:rsidR="005055EE" w:rsidRDefault="005055EE" w:rsidP="005055EE">
      <w:pPr>
        <w:autoSpaceDE w:val="0"/>
        <w:autoSpaceDN w:val="0"/>
        <w:adjustRightInd w:val="0"/>
        <w:rPr>
          <w:rFonts w:cs="Arial"/>
        </w:rPr>
      </w:pPr>
      <w:r>
        <w:rPr>
          <w:rFonts w:cs="Arial"/>
        </w:rPr>
        <w:t xml:space="preserve">This procedure is </w:t>
      </w:r>
      <w:r w:rsidRPr="00784A25">
        <w:rPr>
          <w:rFonts w:cs="Arial"/>
          <w:b/>
          <w:u w:val="single"/>
        </w:rPr>
        <w:t>not</w:t>
      </w:r>
      <w:r>
        <w:rPr>
          <w:rFonts w:cs="Arial"/>
        </w:rPr>
        <w:t xml:space="preserve"> funded for cosmetic reasons or for asymptomatic or mild symptomatic hallux valgus.</w:t>
      </w:r>
    </w:p>
    <w:p w:rsidR="005055EE" w:rsidRDefault="005055EE" w:rsidP="005055EE">
      <w:pPr>
        <w:autoSpaceDE w:val="0"/>
        <w:autoSpaceDN w:val="0"/>
        <w:adjustRightInd w:val="0"/>
        <w:rPr>
          <w:rFonts w:cs="Arial"/>
          <w:u w:val="single"/>
        </w:rPr>
      </w:pPr>
    </w:p>
    <w:tbl>
      <w:tblPr>
        <w:tblStyle w:val="TableGrid"/>
        <w:tblW w:w="0" w:type="auto"/>
        <w:tblLayout w:type="fixed"/>
        <w:tblLook w:val="04A0" w:firstRow="1" w:lastRow="0" w:firstColumn="1" w:lastColumn="0" w:noHBand="0" w:noVBand="1"/>
      </w:tblPr>
      <w:tblGrid>
        <w:gridCol w:w="9322"/>
        <w:gridCol w:w="660"/>
        <w:gridCol w:w="700"/>
      </w:tblGrid>
      <w:tr w:rsidR="005055EE" w:rsidTr="002F2C38">
        <w:trPr>
          <w:trHeight w:val="553"/>
        </w:trPr>
        <w:tc>
          <w:tcPr>
            <w:tcW w:w="9322" w:type="dxa"/>
            <w:tcBorders>
              <w:top w:val="single" w:sz="4" w:space="0" w:color="auto"/>
              <w:left w:val="single" w:sz="4" w:space="0" w:color="auto"/>
              <w:bottom w:val="single" w:sz="4" w:space="0" w:color="auto"/>
              <w:right w:val="single" w:sz="4" w:space="0" w:color="auto"/>
            </w:tcBorders>
            <w:hideMark/>
          </w:tcPr>
          <w:p w:rsidR="005055EE" w:rsidRPr="00F36F91" w:rsidRDefault="005055EE" w:rsidP="002F2C38">
            <w:pPr>
              <w:autoSpaceDE w:val="0"/>
              <w:autoSpaceDN w:val="0"/>
              <w:adjustRightInd w:val="0"/>
              <w:rPr>
                <w:rFonts w:cs="Arial"/>
                <w:i/>
              </w:rPr>
            </w:pPr>
            <w:r w:rsidRPr="00F36F91">
              <w:rPr>
                <w:rFonts w:cs="Arial"/>
                <w:i/>
              </w:rPr>
              <w:t xml:space="preserve">In ordinary circumstances*, referral should not be considered unless the patient meets </w:t>
            </w:r>
            <w:r>
              <w:rPr>
                <w:rFonts w:cs="Arial"/>
                <w:b/>
                <w:i/>
              </w:rPr>
              <w:t xml:space="preserve">one </w:t>
            </w:r>
            <w:r w:rsidRPr="00F36F91">
              <w:rPr>
                <w:rFonts w:cs="Arial"/>
                <w:i/>
              </w:rPr>
              <w:t>of the following criteria.</w:t>
            </w:r>
          </w:p>
        </w:tc>
        <w:tc>
          <w:tcPr>
            <w:tcW w:w="1360" w:type="dxa"/>
            <w:gridSpan w:val="2"/>
            <w:tcBorders>
              <w:top w:val="single" w:sz="4" w:space="0" w:color="auto"/>
              <w:left w:val="single" w:sz="4" w:space="0" w:color="auto"/>
              <w:bottom w:val="single" w:sz="4" w:space="0" w:color="auto"/>
              <w:right w:val="single" w:sz="4" w:space="0" w:color="auto"/>
            </w:tcBorders>
            <w:hideMark/>
          </w:tcPr>
          <w:p w:rsidR="005055EE" w:rsidRDefault="005055EE" w:rsidP="002F2C38">
            <w:pPr>
              <w:pStyle w:val="NoSpacing"/>
              <w:jc w:val="center"/>
              <w:rPr>
                <w:rFonts w:ascii="Arial" w:hAnsi="Arial" w:cs="Arial"/>
                <w:u w:val="single"/>
              </w:rPr>
            </w:pPr>
            <w:r>
              <w:rPr>
                <w:rFonts w:ascii="Arial" w:hAnsi="Arial" w:cs="Arial"/>
                <w:sz w:val="20"/>
                <w:szCs w:val="20"/>
              </w:rPr>
              <w:t>Delete as appropriate</w:t>
            </w:r>
          </w:p>
        </w:tc>
      </w:tr>
      <w:tr w:rsidR="005055EE" w:rsidTr="002F2C38">
        <w:tc>
          <w:tcPr>
            <w:tcW w:w="9322" w:type="dxa"/>
            <w:tcBorders>
              <w:top w:val="single" w:sz="4" w:space="0" w:color="auto"/>
              <w:left w:val="single" w:sz="4" w:space="0" w:color="auto"/>
              <w:bottom w:val="single" w:sz="4" w:space="0" w:color="auto"/>
              <w:right w:val="single" w:sz="4" w:space="0" w:color="auto"/>
            </w:tcBorders>
            <w:hideMark/>
          </w:tcPr>
          <w:p w:rsidR="005055EE" w:rsidRPr="002A3687" w:rsidRDefault="005055EE" w:rsidP="002F2C38">
            <w:pPr>
              <w:autoSpaceDE w:val="0"/>
              <w:autoSpaceDN w:val="0"/>
              <w:adjustRightInd w:val="0"/>
              <w:rPr>
                <w:rFonts w:cs="Arial"/>
                <w:b/>
              </w:rPr>
            </w:pPr>
            <w:r>
              <w:rPr>
                <w:rFonts w:cs="Arial"/>
              </w:rPr>
              <w:t xml:space="preserve">Significant and persistent pain when walking </w:t>
            </w:r>
            <w:r>
              <w:rPr>
                <w:rFonts w:cs="Arial"/>
                <w:b/>
                <w:bCs/>
              </w:rPr>
              <w:t xml:space="preserve">AND </w:t>
            </w:r>
            <w:r>
              <w:rPr>
                <w:rFonts w:cs="Arial"/>
              </w:rPr>
              <w:t>conservative measures tried for at least six months (e</w:t>
            </w:r>
            <w:r w:rsidR="009D6151">
              <w:rPr>
                <w:rFonts w:cs="Arial"/>
              </w:rPr>
              <w:t>.</w:t>
            </w:r>
            <w:r>
              <w:rPr>
                <w:rFonts w:cs="Arial"/>
              </w:rPr>
              <w:t xml:space="preserve">g. Toe spacers, bunion pads, medication or altered footwear) do not provide symptomatic relief </w:t>
            </w:r>
            <w:r>
              <w:rPr>
                <w:rFonts w:cs="Arial"/>
                <w:b/>
              </w:rPr>
              <w:t>OR</w:t>
            </w:r>
          </w:p>
        </w:tc>
        <w:tc>
          <w:tcPr>
            <w:tcW w:w="660" w:type="dxa"/>
            <w:tcBorders>
              <w:top w:val="single" w:sz="4" w:space="0" w:color="auto"/>
              <w:left w:val="single" w:sz="4" w:space="0" w:color="auto"/>
              <w:bottom w:val="single" w:sz="4" w:space="0" w:color="auto"/>
              <w:right w:val="single" w:sz="4" w:space="0" w:color="auto"/>
            </w:tcBorders>
            <w:hideMark/>
          </w:tcPr>
          <w:p w:rsidR="005055EE" w:rsidRDefault="005055EE" w:rsidP="002F2C38">
            <w:pPr>
              <w:pStyle w:val="NoSpacing"/>
              <w:jc w:val="center"/>
              <w:rPr>
                <w:rFonts w:ascii="Arial" w:hAnsi="Arial" w:cs="Arial"/>
              </w:rPr>
            </w:pPr>
            <w:r>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hideMark/>
          </w:tcPr>
          <w:p w:rsidR="005055EE" w:rsidRDefault="005055EE" w:rsidP="002F2C38">
            <w:pPr>
              <w:pStyle w:val="NoSpacing"/>
              <w:jc w:val="center"/>
              <w:rPr>
                <w:rFonts w:ascii="Arial" w:hAnsi="Arial" w:cs="Arial"/>
              </w:rPr>
            </w:pPr>
            <w:r>
              <w:rPr>
                <w:rFonts w:ascii="Arial" w:hAnsi="Arial" w:cs="Arial"/>
              </w:rPr>
              <w:t>No</w:t>
            </w:r>
          </w:p>
        </w:tc>
      </w:tr>
      <w:tr w:rsidR="005055EE" w:rsidTr="002F2C38">
        <w:tc>
          <w:tcPr>
            <w:tcW w:w="9322" w:type="dxa"/>
            <w:tcBorders>
              <w:top w:val="single" w:sz="4" w:space="0" w:color="auto"/>
              <w:left w:val="single" w:sz="4" w:space="0" w:color="auto"/>
              <w:bottom w:val="single" w:sz="4" w:space="0" w:color="auto"/>
              <w:right w:val="single" w:sz="4" w:space="0" w:color="auto"/>
            </w:tcBorders>
            <w:hideMark/>
          </w:tcPr>
          <w:p w:rsidR="005055EE" w:rsidRPr="003C1CC2" w:rsidRDefault="005055EE" w:rsidP="002F2C38">
            <w:pPr>
              <w:autoSpaceDE w:val="0"/>
              <w:autoSpaceDN w:val="0"/>
              <w:adjustRightInd w:val="0"/>
              <w:rPr>
                <w:rFonts w:cs="Arial"/>
              </w:rPr>
            </w:pPr>
            <w:r>
              <w:rPr>
                <w:rFonts w:cs="Arial"/>
              </w:rPr>
              <w:t>U</w:t>
            </w:r>
            <w:r w:rsidRPr="002A3687">
              <w:rPr>
                <w:rFonts w:cs="Arial"/>
              </w:rPr>
              <w:t xml:space="preserve">lcer development at the site of the bunion or the sole of the foot </w:t>
            </w:r>
            <w:r w:rsidRPr="002A3687">
              <w:rPr>
                <w:rFonts w:cs="Arial"/>
                <w:b/>
                <w:bCs/>
              </w:rPr>
              <w:t>OR</w:t>
            </w:r>
          </w:p>
        </w:tc>
        <w:tc>
          <w:tcPr>
            <w:tcW w:w="660" w:type="dxa"/>
            <w:tcBorders>
              <w:top w:val="single" w:sz="4" w:space="0" w:color="auto"/>
              <w:left w:val="single" w:sz="4" w:space="0" w:color="auto"/>
              <w:bottom w:val="single" w:sz="4" w:space="0" w:color="auto"/>
              <w:right w:val="single" w:sz="4" w:space="0" w:color="auto"/>
            </w:tcBorders>
            <w:hideMark/>
          </w:tcPr>
          <w:p w:rsidR="005055EE" w:rsidRDefault="005055EE" w:rsidP="002F2C38">
            <w:pPr>
              <w:pStyle w:val="NoSpacing"/>
              <w:jc w:val="center"/>
              <w:rPr>
                <w:rFonts w:ascii="Arial" w:hAnsi="Arial" w:cs="Arial"/>
              </w:rPr>
            </w:pPr>
            <w:r>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hideMark/>
          </w:tcPr>
          <w:p w:rsidR="005055EE" w:rsidRDefault="005055EE" w:rsidP="002F2C38">
            <w:pPr>
              <w:pStyle w:val="NoSpacing"/>
              <w:jc w:val="center"/>
              <w:rPr>
                <w:rFonts w:ascii="Arial" w:hAnsi="Arial" w:cs="Arial"/>
              </w:rPr>
            </w:pPr>
            <w:r>
              <w:rPr>
                <w:rFonts w:ascii="Arial" w:hAnsi="Arial" w:cs="Arial"/>
              </w:rPr>
              <w:t>No</w:t>
            </w:r>
          </w:p>
        </w:tc>
      </w:tr>
      <w:tr w:rsidR="005055EE" w:rsidTr="002F2C38">
        <w:tc>
          <w:tcPr>
            <w:tcW w:w="9322" w:type="dxa"/>
            <w:tcBorders>
              <w:top w:val="single" w:sz="4" w:space="0" w:color="auto"/>
              <w:left w:val="single" w:sz="4" w:space="0" w:color="auto"/>
              <w:bottom w:val="single" w:sz="4" w:space="0" w:color="auto"/>
              <w:right w:val="single" w:sz="4" w:space="0" w:color="auto"/>
            </w:tcBorders>
          </w:tcPr>
          <w:p w:rsidR="005055EE" w:rsidRPr="002A3687" w:rsidRDefault="005055EE" w:rsidP="002F2C38">
            <w:pPr>
              <w:autoSpaceDE w:val="0"/>
              <w:autoSpaceDN w:val="0"/>
              <w:adjustRightInd w:val="0"/>
              <w:rPr>
                <w:rFonts w:cs="Arial"/>
                <w:b/>
              </w:rPr>
            </w:pPr>
            <w:r>
              <w:rPr>
                <w:rFonts w:cs="Arial"/>
              </w:rPr>
              <w:t xml:space="preserve">Evidence of severe deformity (overriding toes) </w:t>
            </w:r>
            <w:r>
              <w:rPr>
                <w:rFonts w:cs="Arial"/>
                <w:b/>
              </w:rPr>
              <w:t>OR</w:t>
            </w:r>
          </w:p>
        </w:tc>
        <w:tc>
          <w:tcPr>
            <w:tcW w:w="660" w:type="dxa"/>
            <w:tcBorders>
              <w:top w:val="single" w:sz="4" w:space="0" w:color="auto"/>
              <w:left w:val="single" w:sz="4" w:space="0" w:color="auto"/>
              <w:bottom w:val="single" w:sz="4" w:space="0" w:color="auto"/>
              <w:right w:val="single" w:sz="4" w:space="0" w:color="auto"/>
            </w:tcBorders>
          </w:tcPr>
          <w:p w:rsidR="005055EE" w:rsidRDefault="005055EE" w:rsidP="002F2C38">
            <w:pPr>
              <w:pStyle w:val="NoSpacing"/>
              <w:jc w:val="center"/>
              <w:rPr>
                <w:rFonts w:ascii="Arial" w:hAnsi="Arial" w:cs="Arial"/>
              </w:rPr>
            </w:pPr>
            <w:r>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tcPr>
          <w:p w:rsidR="005055EE" w:rsidRDefault="005055EE" w:rsidP="002F2C38">
            <w:pPr>
              <w:pStyle w:val="NoSpacing"/>
              <w:jc w:val="center"/>
              <w:rPr>
                <w:rFonts w:ascii="Arial" w:hAnsi="Arial" w:cs="Arial"/>
              </w:rPr>
            </w:pPr>
            <w:r>
              <w:rPr>
                <w:rFonts w:ascii="Arial" w:hAnsi="Arial" w:cs="Arial"/>
              </w:rPr>
              <w:t>No</w:t>
            </w:r>
          </w:p>
        </w:tc>
      </w:tr>
      <w:tr w:rsidR="005055EE" w:rsidTr="002F2C38">
        <w:tc>
          <w:tcPr>
            <w:tcW w:w="9322" w:type="dxa"/>
            <w:tcBorders>
              <w:top w:val="single" w:sz="4" w:space="0" w:color="auto"/>
              <w:left w:val="single" w:sz="4" w:space="0" w:color="auto"/>
              <w:bottom w:val="single" w:sz="4" w:space="0" w:color="auto"/>
              <w:right w:val="single" w:sz="4" w:space="0" w:color="auto"/>
            </w:tcBorders>
          </w:tcPr>
          <w:p w:rsidR="005055EE" w:rsidRDefault="005055EE" w:rsidP="002F2C38">
            <w:pPr>
              <w:autoSpaceDE w:val="0"/>
              <w:autoSpaceDN w:val="0"/>
              <w:adjustRightInd w:val="0"/>
              <w:rPr>
                <w:rFonts w:cs="Arial"/>
              </w:rPr>
            </w:pPr>
            <w:r>
              <w:rPr>
                <w:rFonts w:cs="Arial"/>
              </w:rPr>
              <w:t>Physical examination and X-ray show degenerative changes in the 1</w:t>
            </w:r>
            <w:r>
              <w:rPr>
                <w:rFonts w:cs="Arial"/>
                <w:sz w:val="14"/>
                <w:szCs w:val="14"/>
              </w:rPr>
              <w:t xml:space="preserve">st </w:t>
            </w:r>
            <w:r>
              <w:rPr>
                <w:rFonts w:cs="Arial"/>
              </w:rPr>
              <w:t xml:space="preserve">metatarsophalangeal joint, increased </w:t>
            </w:r>
            <w:proofErr w:type="spellStart"/>
            <w:r>
              <w:rPr>
                <w:rFonts w:cs="Arial"/>
              </w:rPr>
              <w:t>intermetatarsal</w:t>
            </w:r>
            <w:proofErr w:type="spellEnd"/>
            <w:r>
              <w:rPr>
                <w:rFonts w:cs="Arial"/>
              </w:rPr>
              <w:t xml:space="preserve"> angle and/or valgus deformity &gt;15 degrees</w:t>
            </w:r>
          </w:p>
        </w:tc>
        <w:tc>
          <w:tcPr>
            <w:tcW w:w="660" w:type="dxa"/>
            <w:tcBorders>
              <w:top w:val="single" w:sz="4" w:space="0" w:color="auto"/>
              <w:left w:val="single" w:sz="4" w:space="0" w:color="auto"/>
              <w:bottom w:val="single" w:sz="4" w:space="0" w:color="auto"/>
              <w:right w:val="single" w:sz="4" w:space="0" w:color="auto"/>
            </w:tcBorders>
          </w:tcPr>
          <w:p w:rsidR="005055EE" w:rsidRDefault="005055EE" w:rsidP="002F2C38">
            <w:pPr>
              <w:pStyle w:val="NoSpacing"/>
              <w:jc w:val="center"/>
              <w:rPr>
                <w:rFonts w:ascii="Arial" w:hAnsi="Arial" w:cs="Arial"/>
              </w:rPr>
            </w:pPr>
            <w:r>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tcPr>
          <w:p w:rsidR="005055EE" w:rsidRDefault="005055EE" w:rsidP="002F2C38">
            <w:pPr>
              <w:pStyle w:val="NoSpacing"/>
              <w:jc w:val="center"/>
              <w:rPr>
                <w:rFonts w:ascii="Arial" w:hAnsi="Arial" w:cs="Arial"/>
              </w:rPr>
            </w:pPr>
            <w:r>
              <w:rPr>
                <w:rFonts w:ascii="Arial" w:hAnsi="Arial" w:cs="Arial"/>
              </w:rPr>
              <w:t>No</w:t>
            </w:r>
          </w:p>
        </w:tc>
      </w:tr>
    </w:tbl>
    <w:p w:rsidR="005055EE" w:rsidRDefault="005055EE" w:rsidP="005055EE">
      <w:pPr>
        <w:autoSpaceDE w:val="0"/>
        <w:autoSpaceDN w:val="0"/>
        <w:adjustRightInd w:val="0"/>
        <w:rPr>
          <w:rFonts w:cs="Arial"/>
          <w:u w:val="single"/>
        </w:rPr>
      </w:pPr>
    </w:p>
    <w:p w:rsidR="005055EE" w:rsidRPr="00F36F91" w:rsidRDefault="005055EE" w:rsidP="005055EE">
      <w:pPr>
        <w:rPr>
          <w:rFonts w:cs="Arial"/>
          <w:i/>
        </w:rPr>
      </w:pPr>
      <w:r w:rsidRPr="00F36F91">
        <w:rPr>
          <w:rFonts w:cs="Arial"/>
          <w:i/>
        </w:rPr>
        <w:t xml:space="preserve">*If clinician considers need for referral/treatment on clinical grounds outside of these criteria, please refer to </w:t>
      </w:r>
      <w:r w:rsidR="00B35129">
        <w:rPr>
          <w:rFonts w:cs="Arial"/>
          <w:i/>
        </w:rPr>
        <w:t>the</w:t>
      </w:r>
      <w:r w:rsidRPr="00F36F91">
        <w:rPr>
          <w:rFonts w:cs="Arial"/>
          <w:i/>
        </w:rPr>
        <w:t xml:space="preserve"> Individual Funding Request policy for further information. </w:t>
      </w:r>
    </w:p>
    <w:p w:rsidR="005055EE" w:rsidRDefault="005055EE" w:rsidP="005055EE"/>
    <w:p w:rsidR="005055EE" w:rsidRDefault="005055EE" w:rsidP="0030501E">
      <w:pPr>
        <w:autoSpaceDE w:val="0"/>
        <w:autoSpaceDN w:val="0"/>
        <w:adjustRightInd w:val="0"/>
      </w:pPr>
    </w:p>
    <w:p w:rsidR="005055EE" w:rsidRDefault="005055EE" w:rsidP="0030501E">
      <w:pPr>
        <w:autoSpaceDE w:val="0"/>
        <w:autoSpaceDN w:val="0"/>
        <w:adjustRightInd w:val="0"/>
      </w:pPr>
    </w:p>
    <w:p w:rsidR="005055EE" w:rsidRDefault="005055EE" w:rsidP="0030501E">
      <w:pPr>
        <w:autoSpaceDE w:val="0"/>
        <w:autoSpaceDN w:val="0"/>
        <w:adjustRightInd w:val="0"/>
      </w:pPr>
    </w:p>
    <w:p w:rsidR="005055EE" w:rsidRDefault="005055EE" w:rsidP="0030501E">
      <w:pPr>
        <w:autoSpaceDE w:val="0"/>
        <w:autoSpaceDN w:val="0"/>
        <w:adjustRightInd w:val="0"/>
      </w:pPr>
    </w:p>
    <w:p w:rsidR="005055EE" w:rsidRDefault="005055EE" w:rsidP="0030501E">
      <w:pPr>
        <w:autoSpaceDE w:val="0"/>
        <w:autoSpaceDN w:val="0"/>
        <w:adjustRightInd w:val="0"/>
      </w:pPr>
    </w:p>
    <w:p w:rsidR="005055EE" w:rsidRDefault="005055EE" w:rsidP="0030501E">
      <w:pPr>
        <w:autoSpaceDE w:val="0"/>
        <w:autoSpaceDN w:val="0"/>
        <w:adjustRightInd w:val="0"/>
      </w:pPr>
    </w:p>
    <w:p w:rsidR="005055EE" w:rsidRDefault="005055EE" w:rsidP="0030501E">
      <w:pPr>
        <w:autoSpaceDE w:val="0"/>
        <w:autoSpaceDN w:val="0"/>
        <w:adjustRightInd w:val="0"/>
      </w:pPr>
    </w:p>
    <w:p w:rsidR="0030501E" w:rsidRDefault="00CB5496" w:rsidP="0030501E">
      <w:pPr>
        <w:autoSpaceDE w:val="0"/>
        <w:autoSpaceDN w:val="0"/>
        <w:adjustRightInd w:val="0"/>
      </w:pPr>
      <w:r>
        <w:br w:type="page"/>
      </w:r>
      <w:r w:rsidR="0030501E">
        <w:lastRenderedPageBreak/>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r w:rsidR="0030501E">
        <w:tab/>
      </w:r>
    </w:p>
    <w:p w:rsidR="0030501E" w:rsidRDefault="002F2C38" w:rsidP="0030501E">
      <w:pPr>
        <w:autoSpaceDE w:val="0"/>
        <w:autoSpaceDN w:val="0"/>
        <w:adjustRightInd w:val="0"/>
      </w:pPr>
      <w:r>
        <w:rPr>
          <w:noProof/>
          <w:lang w:eastAsia="en-GB"/>
        </w:rPr>
        <mc:AlternateContent>
          <mc:Choice Requires="wpg">
            <w:drawing>
              <wp:anchor distT="0" distB="0" distL="114300" distR="114300" simplePos="0" relativeHeight="251666944" behindDoc="0" locked="0" layoutInCell="1" allowOverlap="1" wp14:anchorId="760F1F60" wp14:editId="3D33AF25">
                <wp:simplePos x="0" y="0"/>
                <wp:positionH relativeFrom="column">
                  <wp:posOffset>-196215</wp:posOffset>
                </wp:positionH>
                <wp:positionV relativeFrom="paragraph">
                  <wp:posOffset>-1269365</wp:posOffset>
                </wp:positionV>
                <wp:extent cx="6838950" cy="1666875"/>
                <wp:effectExtent l="0" t="0" r="0" b="28575"/>
                <wp:wrapNone/>
                <wp:docPr id="2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22" name="Text Box 15"/>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30501E">
                              <w:pPr>
                                <w:rPr>
                                  <w:rFonts w:cs="Arial"/>
                                </w:rPr>
                              </w:pPr>
                              <w:r w:rsidRPr="008A74BB">
                                <w:rPr>
                                  <w:rFonts w:cs="Arial"/>
                                </w:rPr>
                                <w:t>Patient Name</w:t>
                              </w:r>
                              <w:r>
                                <w:rPr>
                                  <w:rFonts w:cs="Arial"/>
                                </w:rPr>
                                <w:t>:</w:t>
                              </w:r>
                            </w:p>
                            <w:p w:rsidR="0010510D" w:rsidRDefault="0010510D" w:rsidP="0030501E">
                              <w:pPr>
                                <w:rPr>
                                  <w:rFonts w:cs="Arial"/>
                                </w:rPr>
                              </w:pPr>
                              <w:r>
                                <w:rPr>
                                  <w:rFonts w:cs="Arial"/>
                                </w:rPr>
                                <w:t>Address:</w:t>
                              </w:r>
                            </w:p>
                            <w:p w:rsidR="0010510D" w:rsidRDefault="0010510D" w:rsidP="0030501E">
                              <w:pPr>
                                <w:rPr>
                                  <w:rFonts w:cs="Arial"/>
                                </w:rPr>
                              </w:pPr>
                              <w:r>
                                <w:rPr>
                                  <w:rFonts w:cs="Arial"/>
                                </w:rPr>
                                <w:t>Date of Birth:</w:t>
                              </w:r>
                            </w:p>
                            <w:p w:rsidR="0010510D" w:rsidRDefault="0010510D" w:rsidP="0030501E">
                              <w:pPr>
                                <w:rPr>
                                  <w:rFonts w:cs="Arial"/>
                                </w:rPr>
                              </w:pPr>
                              <w:r>
                                <w:rPr>
                                  <w:rFonts w:cs="Arial"/>
                                </w:rPr>
                                <w:t>NHS Number</w:t>
                              </w:r>
                            </w:p>
                            <w:p w:rsidR="0010510D" w:rsidRDefault="0010510D" w:rsidP="0030501E">
                              <w:pPr>
                                <w:rPr>
                                  <w:rFonts w:cs="Arial"/>
                                </w:rPr>
                              </w:pPr>
                              <w:r>
                                <w:rPr>
                                  <w:rFonts w:cs="Arial"/>
                                </w:rPr>
                                <w:t xml:space="preserve">Consultant/Service to whom referral will be made:                                       </w:t>
                              </w:r>
                            </w:p>
                            <w:p w:rsidR="0010510D" w:rsidRPr="008A74BB" w:rsidRDefault="0010510D" w:rsidP="0030501E">
                              <w:pPr>
                                <w:rPr>
                                  <w:rFonts w:cs="Arial"/>
                                </w:rPr>
                              </w:pPr>
                            </w:p>
                          </w:txbxContent>
                        </wps:txbx>
                        <wps:bodyPr rot="0" vert="horz" wrap="square" lIns="91440" tIns="45720" rIns="91440" bIns="45720" anchor="t" anchorCtr="0" upright="1">
                          <a:noAutofit/>
                        </wps:bodyPr>
                      </wps:wsp>
                      <wps:wsp>
                        <wps:cNvPr id="23" name="Text Box 16"/>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30501E">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 o:spid="_x0000_s1088" style="position:absolute;left:0;text-align:left;margin-left:-15.45pt;margin-top:-99.95pt;width:538.5pt;height:131.25pt;z-index:251666944;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">
                <v:shape id="Text Box 15" o:spid="_x0000_s1089"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geL8A&#10;AADbAAAADwAAAGRycy9kb3ducmV2LnhtbESPQYvCMBSE74L/IbwFbzbdCiLVKLuCIN7UXrw9mmdb&#10;bF5KEm3990YQPA4z8w2z2gymFQ9yvrGs4DdJQRCXVjdcKSjOu+kChA/IGlvLpOBJHjbr8WiFubY9&#10;H+lxCpWIEPY5KqhD6HIpfVmTQZ/Yjjh6V+sMhihdJbXDPsJNK7M0nUuDDceFGjva1lTeTnejYD//&#10;Dxcq9EHPspntC1m6a+uVmvwMf0sQgYbwDX/ae60gy+D9Jf4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NSB4vwAAANsAAAAPAAAAAAAAAAAAAAAAAJgCAABkcnMvZG93bnJl&#10;di54bWxQSwUGAAAAAAQABAD1AAAAhAMAAAAA&#10;" strokeweight=".5pt">
                  <v:textbox>
                    <w:txbxContent>
                      <w:p w:rsidR="0010510D" w:rsidRDefault="0010510D" w:rsidP="0030501E">
                        <w:pPr>
                          <w:rPr>
                            <w:rFonts w:cs="Arial"/>
                          </w:rPr>
                        </w:pPr>
                        <w:r w:rsidRPr="008A74BB">
                          <w:rPr>
                            <w:rFonts w:cs="Arial"/>
                          </w:rPr>
                          <w:t>Patient Name</w:t>
                        </w:r>
                        <w:r>
                          <w:rPr>
                            <w:rFonts w:cs="Arial"/>
                          </w:rPr>
                          <w:t>:</w:t>
                        </w:r>
                      </w:p>
                      <w:p w:rsidR="0010510D" w:rsidRDefault="0010510D" w:rsidP="0030501E">
                        <w:pPr>
                          <w:rPr>
                            <w:rFonts w:cs="Arial"/>
                          </w:rPr>
                        </w:pPr>
                        <w:r>
                          <w:rPr>
                            <w:rFonts w:cs="Arial"/>
                          </w:rPr>
                          <w:t>Address:</w:t>
                        </w:r>
                      </w:p>
                      <w:p w:rsidR="0010510D" w:rsidRDefault="0010510D" w:rsidP="0030501E">
                        <w:pPr>
                          <w:rPr>
                            <w:rFonts w:cs="Arial"/>
                          </w:rPr>
                        </w:pPr>
                        <w:r>
                          <w:rPr>
                            <w:rFonts w:cs="Arial"/>
                          </w:rPr>
                          <w:t>Date of Birth:</w:t>
                        </w:r>
                      </w:p>
                      <w:p w:rsidR="0010510D" w:rsidRDefault="0010510D" w:rsidP="0030501E">
                        <w:pPr>
                          <w:rPr>
                            <w:rFonts w:cs="Arial"/>
                          </w:rPr>
                        </w:pPr>
                        <w:r>
                          <w:rPr>
                            <w:rFonts w:cs="Arial"/>
                          </w:rPr>
                          <w:t>NHS Number</w:t>
                        </w:r>
                      </w:p>
                      <w:p w:rsidR="0010510D" w:rsidRDefault="0010510D" w:rsidP="0030501E">
                        <w:pPr>
                          <w:rPr>
                            <w:rFonts w:cs="Arial"/>
                          </w:rPr>
                        </w:pPr>
                        <w:r>
                          <w:rPr>
                            <w:rFonts w:cs="Arial"/>
                          </w:rPr>
                          <w:t xml:space="preserve">Consultant/Service to whom referral will be made:                                       </w:t>
                        </w:r>
                      </w:p>
                      <w:p w:rsidR="0010510D" w:rsidRPr="008A74BB" w:rsidRDefault="0010510D" w:rsidP="0030501E">
                        <w:pPr>
                          <w:rPr>
                            <w:rFonts w:cs="Arial"/>
                          </w:rPr>
                        </w:pPr>
                      </w:p>
                    </w:txbxContent>
                  </v:textbox>
                </v:shape>
                <v:shape id="Text Box 16" o:spid="_x0000_s1090"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tc8IA&#10;AADbAAAADwAAAGRycy9kb3ducmV2LnhtbESPzWrDMBCE74W8g9hAb7WcpITiRAklUOgpkJ/6vFgb&#10;y9RaGUmJ7Tx9FSjkOMzMN8x6O9hW3MiHxrGCWZaDIK6cbrhWcD59vX2ACBFZY+uYFIwUYLuZvKyx&#10;0K7nA92OsRYJwqFABSbGrpAyVIYshsx1xMm7OG8xJulrqT32CW5bOc/zpbTYcFow2NHOUPV7vFoF&#10;ZW3v5c+s80bb9p339/F0do1Sr9PhcwUi0hCf4f/2t1YwX8Dj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a1zwgAAANsAAAAPAAAAAAAAAAAAAAAAAJgCAABkcnMvZG93&#10;bnJldi54bWxQSwUGAAAAAAQABAD1AAAAhwMAAAAA&#10;" stroked="f" strokeweight=".5pt">
                  <v:textbox>
                    <w:txbxContent>
                      <w:p w:rsidR="0010510D" w:rsidRPr="008A74BB" w:rsidRDefault="0010510D" w:rsidP="0030501E">
                        <w:pPr>
                          <w:rPr>
                            <w:b/>
                          </w:rPr>
                        </w:pPr>
                        <w:r w:rsidRPr="008A74BB">
                          <w:rPr>
                            <w:b/>
                          </w:rPr>
                          <w:t>Please send this form with the referral letter.</w:t>
                        </w:r>
                      </w:p>
                    </w:txbxContent>
                  </v:textbox>
                </v:shape>
              </v:group>
            </w:pict>
          </mc:Fallback>
        </mc:AlternateContent>
      </w:r>
    </w:p>
    <w:p w:rsidR="0030501E" w:rsidRDefault="0030501E" w:rsidP="0030501E">
      <w:pPr>
        <w:autoSpaceDE w:val="0"/>
        <w:autoSpaceDN w:val="0"/>
        <w:adjustRightInd w:val="0"/>
      </w:pPr>
    </w:p>
    <w:p w:rsidR="0030501E" w:rsidRDefault="0030501E" w:rsidP="0030501E">
      <w:pPr>
        <w:autoSpaceDE w:val="0"/>
        <w:autoSpaceDN w:val="0"/>
        <w:adjustRightInd w:val="0"/>
      </w:pPr>
      <w:r>
        <w:tab/>
      </w:r>
      <w:r>
        <w:tab/>
      </w:r>
      <w:r>
        <w:tab/>
      </w:r>
      <w:r>
        <w:tab/>
      </w:r>
      <w:r>
        <w:tab/>
      </w:r>
      <w:r>
        <w:tab/>
      </w:r>
      <w:r>
        <w:tab/>
      </w:r>
      <w:r>
        <w:tab/>
      </w:r>
      <w:r>
        <w:tab/>
      </w:r>
      <w:r>
        <w:tab/>
      </w:r>
      <w:r>
        <w:tab/>
      </w:r>
      <w:r>
        <w:tab/>
      </w:r>
    </w:p>
    <w:p w:rsidR="0030501E" w:rsidRPr="00DB493C" w:rsidRDefault="0030501E" w:rsidP="0030501E">
      <w:pPr>
        <w:autoSpaceDE w:val="0"/>
        <w:autoSpaceDN w:val="0"/>
        <w:adjustRightInd w:val="0"/>
        <w:rPr>
          <w:rFonts w:cs="Arial"/>
          <w:b/>
          <w:sz w:val="24"/>
          <w:szCs w:val="24"/>
        </w:rPr>
      </w:pPr>
      <w:r>
        <w:rPr>
          <w:rFonts w:cs="Arial"/>
          <w:b/>
          <w:sz w:val="24"/>
          <w:szCs w:val="24"/>
        </w:rPr>
        <w:t>Meibomian cyst/</w:t>
      </w:r>
      <w:proofErr w:type="spellStart"/>
      <w:r>
        <w:rPr>
          <w:rFonts w:cs="Arial"/>
          <w:b/>
          <w:sz w:val="24"/>
          <w:szCs w:val="24"/>
        </w:rPr>
        <w:t>chalazion</w:t>
      </w:r>
      <w:proofErr w:type="spellEnd"/>
    </w:p>
    <w:p w:rsidR="0030501E" w:rsidRDefault="0030501E" w:rsidP="0030501E">
      <w:pPr>
        <w:autoSpaceDE w:val="0"/>
        <w:autoSpaceDN w:val="0"/>
        <w:adjustRightInd w:val="0"/>
        <w:rPr>
          <w:rFonts w:cs="Arial"/>
        </w:rPr>
      </w:pPr>
      <w:r>
        <w:rPr>
          <w:rFonts w:cs="Arial"/>
        </w:rPr>
        <w:t>Instructions for use:</w:t>
      </w:r>
    </w:p>
    <w:p w:rsidR="008377B2" w:rsidRPr="000F12D0" w:rsidRDefault="008377B2" w:rsidP="008377B2">
      <w:pPr>
        <w:autoSpaceDE w:val="0"/>
        <w:autoSpaceDN w:val="0"/>
        <w:adjustRightInd w:val="0"/>
        <w:rPr>
          <w:rFonts w:cs="Arial"/>
        </w:rPr>
      </w:pPr>
      <w:r w:rsidRPr="000F12D0">
        <w:rPr>
          <w:rFonts w:cs="Arial"/>
          <w:b/>
          <w:bCs/>
        </w:rPr>
        <w:t xml:space="preserve">To Referring Clinicians (e.g. </w:t>
      </w:r>
      <w:r w:rsidRPr="000F12D0">
        <w:rPr>
          <w:rFonts w:ascii="Arial,Bold" w:hAnsi="Arial,Bold" w:cs="Arial,Bold"/>
          <w:b/>
          <w:bCs/>
        </w:rPr>
        <w:t>GP’s</w:t>
      </w:r>
      <w:r w:rsidRPr="000F12D0">
        <w:rPr>
          <w:rFonts w:cs="Arial"/>
          <w:b/>
          <w:bCs/>
        </w:rPr>
        <w:t>)</w:t>
      </w:r>
      <w:r w:rsidRPr="000F12D0">
        <w:rPr>
          <w:rFonts w:cs="Arial"/>
        </w:rPr>
        <w:t>: Please refer to the above policy and complete the following form prior</w:t>
      </w:r>
    </w:p>
    <w:p w:rsidR="008377B2" w:rsidRDefault="008377B2" w:rsidP="008377B2">
      <w:pPr>
        <w:autoSpaceDE w:val="0"/>
        <w:autoSpaceDN w:val="0"/>
        <w:adjustRightInd w:val="0"/>
        <w:rPr>
          <w:rFonts w:cs="Arial"/>
        </w:rPr>
      </w:pPr>
      <w:proofErr w:type="gramStart"/>
      <w:r w:rsidRPr="000F12D0">
        <w:rPr>
          <w:rFonts w:cs="Arial"/>
        </w:rPr>
        <w:t>to</w:t>
      </w:r>
      <w:proofErr w:type="gramEnd"/>
      <w:r w:rsidRPr="000F12D0">
        <w:rPr>
          <w:rFonts w:cs="Arial"/>
        </w:rPr>
        <w:t xml:space="preserve"> referral.</w:t>
      </w:r>
    </w:p>
    <w:p w:rsidR="008377B2" w:rsidRPr="000F12D0" w:rsidRDefault="008377B2" w:rsidP="008377B2">
      <w:pPr>
        <w:autoSpaceDE w:val="0"/>
        <w:autoSpaceDN w:val="0"/>
        <w:adjustRightInd w:val="0"/>
        <w:rPr>
          <w:rFonts w:cs="Arial"/>
        </w:rPr>
      </w:pPr>
    </w:p>
    <w:p w:rsidR="008377B2" w:rsidRDefault="008377B2" w:rsidP="008377B2">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p>
    <w:p w:rsidR="0030501E" w:rsidRDefault="0030501E" w:rsidP="0030501E">
      <w:pPr>
        <w:autoSpaceDE w:val="0"/>
        <w:autoSpaceDN w:val="0"/>
        <w:adjustRightInd w:val="0"/>
        <w:rPr>
          <w:rFonts w:cs="Arial"/>
          <w:u w:val="single"/>
        </w:rPr>
      </w:pPr>
    </w:p>
    <w:p w:rsidR="0030501E" w:rsidRDefault="00B35129" w:rsidP="0030501E">
      <w:pPr>
        <w:autoSpaceDE w:val="0"/>
        <w:autoSpaceDN w:val="0"/>
        <w:adjustRightInd w:val="0"/>
        <w:rPr>
          <w:rFonts w:cs="Arial"/>
        </w:rPr>
      </w:pPr>
      <w:proofErr w:type="gramStart"/>
      <w:r>
        <w:rPr>
          <w:rFonts w:cs="Arial"/>
          <w:u w:val="single"/>
        </w:rPr>
        <w:t xml:space="preserve">The </w:t>
      </w:r>
      <w:r w:rsidR="0030501E" w:rsidRPr="00681803">
        <w:rPr>
          <w:rFonts w:cs="Arial"/>
          <w:u w:val="single"/>
        </w:rPr>
        <w:t xml:space="preserve"> CCG</w:t>
      </w:r>
      <w:proofErr w:type="gramEnd"/>
      <w:r w:rsidR="0030501E" w:rsidRPr="00681803">
        <w:rPr>
          <w:rFonts w:cs="Arial"/>
          <w:u w:val="single"/>
        </w:rPr>
        <w:t xml:space="preserve"> will only fund management of </w:t>
      </w:r>
      <w:r w:rsidR="00ED07D7">
        <w:rPr>
          <w:rFonts w:cs="Arial"/>
          <w:u w:val="single"/>
        </w:rPr>
        <w:t>Meibomian cyst</w:t>
      </w:r>
      <w:r w:rsidR="0030501E" w:rsidRPr="00681803">
        <w:rPr>
          <w:rFonts w:cs="Arial"/>
          <w:u w:val="single"/>
        </w:rPr>
        <w:t xml:space="preserve"> when </w:t>
      </w:r>
      <w:r w:rsidR="0030501E" w:rsidRPr="00DB493C">
        <w:rPr>
          <w:rFonts w:cs="Arial"/>
          <w:bCs/>
          <w:u w:val="single"/>
        </w:rPr>
        <w:t>the</w:t>
      </w:r>
      <w:r w:rsidR="0030501E" w:rsidRPr="00681803">
        <w:rPr>
          <w:rFonts w:cs="Arial"/>
          <w:b/>
          <w:bCs/>
          <w:u w:val="single"/>
        </w:rPr>
        <w:t xml:space="preserve"> </w:t>
      </w:r>
      <w:r w:rsidR="0030501E" w:rsidRPr="00681803">
        <w:rPr>
          <w:rFonts w:cs="Arial"/>
          <w:u w:val="single"/>
        </w:rPr>
        <w:t>following criteria are met</w:t>
      </w:r>
      <w:r w:rsidR="0030501E" w:rsidRPr="00681803">
        <w:rPr>
          <w:rFonts w:cs="Arial"/>
        </w:rPr>
        <w:t>:</w:t>
      </w:r>
    </w:p>
    <w:p w:rsidR="0030501E" w:rsidRDefault="0030501E" w:rsidP="0030501E">
      <w:pPr>
        <w:autoSpaceDE w:val="0"/>
        <w:autoSpaceDN w:val="0"/>
        <w:adjustRightInd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660"/>
        <w:gridCol w:w="700"/>
      </w:tblGrid>
      <w:tr w:rsidR="0030501E" w:rsidTr="003E3A35">
        <w:trPr>
          <w:trHeight w:val="553"/>
        </w:trPr>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30501E" w:rsidRPr="00395C6C" w:rsidRDefault="0030501E" w:rsidP="003E3A35">
            <w:pPr>
              <w:autoSpaceDE w:val="0"/>
              <w:autoSpaceDN w:val="0"/>
              <w:adjustRightInd w:val="0"/>
              <w:rPr>
                <w:rFonts w:cs="Arial"/>
                <w:b/>
                <w:i/>
                <w:iCs/>
              </w:rPr>
            </w:pPr>
            <w:r w:rsidRPr="00395C6C">
              <w:rPr>
                <w:rFonts w:cs="Arial"/>
                <w:i/>
              </w:rPr>
              <w:t>In ordinary circumstances*, referral should not be considered unless the patient meets</w:t>
            </w:r>
            <w:r w:rsidRPr="00395C6C">
              <w:rPr>
                <w:rFonts w:cs="Arial"/>
                <w:b/>
                <w:i/>
              </w:rPr>
              <w:t xml:space="preserve"> two or more </w:t>
            </w:r>
            <w:r w:rsidRPr="00395C6C">
              <w:rPr>
                <w:rFonts w:cs="Arial"/>
                <w:i/>
              </w:rPr>
              <w:t>of</w:t>
            </w:r>
            <w:r w:rsidRPr="00395C6C">
              <w:rPr>
                <w:rFonts w:cs="Arial"/>
                <w:b/>
                <w:i/>
              </w:rPr>
              <w:t xml:space="preserve"> </w:t>
            </w:r>
            <w:r w:rsidRPr="00395C6C">
              <w:rPr>
                <w:rFonts w:cs="Arial"/>
                <w:i/>
              </w:rPr>
              <w:t>the following criteria</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30501E" w:rsidRPr="00395C6C" w:rsidRDefault="0030501E" w:rsidP="003E3A35">
            <w:pPr>
              <w:pStyle w:val="NoSpacing"/>
              <w:jc w:val="center"/>
              <w:rPr>
                <w:rFonts w:ascii="Arial" w:hAnsi="Arial" w:cs="Arial"/>
                <w:u w:val="single"/>
              </w:rPr>
            </w:pPr>
            <w:r w:rsidRPr="00395C6C">
              <w:rPr>
                <w:rFonts w:ascii="Arial" w:hAnsi="Arial" w:cs="Arial"/>
                <w:sz w:val="20"/>
                <w:szCs w:val="20"/>
              </w:rPr>
              <w:t>Delete as appropriate</w:t>
            </w:r>
          </w:p>
        </w:tc>
      </w:tr>
      <w:tr w:rsidR="0030501E" w:rsidTr="003E3A35">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30501E" w:rsidRPr="00395C6C" w:rsidRDefault="0030501E" w:rsidP="003E3A35">
            <w:pPr>
              <w:autoSpaceDE w:val="0"/>
              <w:autoSpaceDN w:val="0"/>
              <w:adjustRightInd w:val="0"/>
              <w:rPr>
                <w:rFonts w:cs="Arial"/>
                <w:b/>
                <w:bCs/>
                <w:i/>
                <w:iCs/>
              </w:rPr>
            </w:pPr>
            <w:r w:rsidRPr="00395C6C">
              <w:rPr>
                <w:rFonts w:cs="Arial"/>
              </w:rPr>
              <w:t>Conservative treatme</w:t>
            </w:r>
            <w:r w:rsidR="008377B2">
              <w:rPr>
                <w:rFonts w:cs="Arial"/>
              </w:rPr>
              <w:t>nt has been tried for at least 3</w:t>
            </w:r>
            <w:r w:rsidRPr="00395C6C">
              <w:rPr>
                <w:rFonts w:cs="Arial"/>
              </w:rPr>
              <w:t xml:space="preserve"> months </w:t>
            </w:r>
            <w:r w:rsidRPr="00395C6C">
              <w:rPr>
                <w:rFonts w:cs="Arial"/>
                <w:b/>
              </w:rPr>
              <w:t>AND</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30501E" w:rsidRPr="00395C6C" w:rsidRDefault="0030501E" w:rsidP="003E3A35">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30501E" w:rsidRPr="00395C6C" w:rsidRDefault="0030501E" w:rsidP="003E3A35">
            <w:pPr>
              <w:pStyle w:val="NoSpacing"/>
              <w:jc w:val="center"/>
              <w:rPr>
                <w:rFonts w:ascii="Arial" w:hAnsi="Arial" w:cs="Arial"/>
              </w:rPr>
            </w:pPr>
            <w:r w:rsidRPr="00395C6C">
              <w:rPr>
                <w:rFonts w:ascii="Arial" w:hAnsi="Arial" w:cs="Arial"/>
              </w:rPr>
              <w:t>No</w:t>
            </w:r>
          </w:p>
        </w:tc>
      </w:tr>
      <w:tr w:rsidR="0030501E" w:rsidTr="003E3A35">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30501E" w:rsidRPr="00395C6C" w:rsidRDefault="0030501E" w:rsidP="003E3A35">
            <w:pPr>
              <w:autoSpaceDE w:val="0"/>
              <w:autoSpaceDN w:val="0"/>
              <w:adjustRightInd w:val="0"/>
              <w:rPr>
                <w:rFonts w:cs="Arial"/>
                <w:b/>
              </w:rPr>
            </w:pPr>
            <w:r w:rsidRPr="00395C6C">
              <w:rPr>
                <w:rFonts w:cs="Arial"/>
              </w:rPr>
              <w:t xml:space="preserve">Interferes with vision </w:t>
            </w:r>
            <w:r w:rsidRPr="00395C6C">
              <w:rPr>
                <w:rFonts w:cs="Arial"/>
                <w:b/>
              </w:rPr>
              <w:t>OR</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30501E" w:rsidRPr="00395C6C" w:rsidRDefault="0030501E" w:rsidP="003E3A35">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30501E" w:rsidRPr="00395C6C" w:rsidRDefault="0030501E" w:rsidP="003E3A35">
            <w:pPr>
              <w:pStyle w:val="NoSpacing"/>
              <w:jc w:val="center"/>
              <w:rPr>
                <w:rFonts w:ascii="Arial" w:hAnsi="Arial" w:cs="Arial"/>
              </w:rPr>
            </w:pPr>
            <w:r w:rsidRPr="00395C6C">
              <w:rPr>
                <w:rFonts w:ascii="Arial" w:hAnsi="Arial" w:cs="Arial"/>
              </w:rPr>
              <w:t>No</w:t>
            </w:r>
          </w:p>
        </w:tc>
      </w:tr>
      <w:tr w:rsidR="0030501E" w:rsidTr="003E3A35">
        <w:tc>
          <w:tcPr>
            <w:tcW w:w="9322" w:type="dxa"/>
            <w:tcBorders>
              <w:top w:val="single" w:sz="4" w:space="0" w:color="auto"/>
              <w:left w:val="single" w:sz="4" w:space="0" w:color="auto"/>
              <w:bottom w:val="single" w:sz="4" w:space="0" w:color="auto"/>
              <w:right w:val="single" w:sz="4" w:space="0" w:color="auto"/>
            </w:tcBorders>
            <w:shd w:val="clear" w:color="auto" w:fill="auto"/>
          </w:tcPr>
          <w:p w:rsidR="0030501E" w:rsidRPr="00395C6C" w:rsidRDefault="0030501E" w:rsidP="003E3A35">
            <w:pPr>
              <w:autoSpaceDE w:val="0"/>
              <w:autoSpaceDN w:val="0"/>
              <w:adjustRightInd w:val="0"/>
              <w:rPr>
                <w:rFonts w:cs="Arial"/>
              </w:rPr>
            </w:pPr>
            <w:r w:rsidRPr="00395C6C">
              <w:rPr>
                <w:rFonts w:cs="Arial"/>
              </w:rPr>
              <w:t>Is causing persistent inflammation and pain</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30501E" w:rsidRPr="00395C6C" w:rsidRDefault="0030501E" w:rsidP="003E3A35">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30501E" w:rsidRPr="00395C6C" w:rsidRDefault="0030501E" w:rsidP="003E3A35">
            <w:pPr>
              <w:pStyle w:val="NoSpacing"/>
              <w:jc w:val="center"/>
              <w:rPr>
                <w:rFonts w:ascii="Arial" w:hAnsi="Arial" w:cs="Arial"/>
              </w:rPr>
            </w:pPr>
            <w:r w:rsidRPr="00395C6C">
              <w:rPr>
                <w:rFonts w:ascii="Arial" w:hAnsi="Arial" w:cs="Arial"/>
              </w:rPr>
              <w:t>No</w:t>
            </w:r>
          </w:p>
        </w:tc>
      </w:tr>
    </w:tbl>
    <w:p w:rsidR="0030501E" w:rsidRDefault="0030501E" w:rsidP="0030501E">
      <w:pPr>
        <w:autoSpaceDE w:val="0"/>
        <w:autoSpaceDN w:val="0"/>
        <w:adjustRightInd w:val="0"/>
        <w:rPr>
          <w:rFonts w:cs="Arial"/>
          <w:i/>
        </w:rPr>
      </w:pPr>
    </w:p>
    <w:p w:rsidR="0030501E" w:rsidRDefault="0030501E" w:rsidP="0030501E">
      <w:pPr>
        <w:autoSpaceDE w:val="0"/>
        <w:autoSpaceDN w:val="0"/>
        <w:adjustRightInd w:val="0"/>
        <w:rPr>
          <w:rFonts w:cs="Arial"/>
          <w:i/>
        </w:rPr>
      </w:pPr>
      <w:r w:rsidRPr="00DB493C">
        <w:rPr>
          <w:rFonts w:cs="Arial"/>
          <w:i/>
        </w:rPr>
        <w:t xml:space="preserve">* If the patient does not fulfil these criteria but the clinician feels there are exceptional circumstances please refer to </w:t>
      </w:r>
      <w:r w:rsidR="00B35129">
        <w:rPr>
          <w:rFonts w:cs="Arial"/>
          <w:i/>
        </w:rPr>
        <w:t>the</w:t>
      </w:r>
      <w:r w:rsidRPr="00DB493C">
        <w:rPr>
          <w:rFonts w:cs="Arial"/>
          <w:i/>
        </w:rPr>
        <w:t xml:space="preserve"> Individual funding request policy for further information. </w:t>
      </w:r>
    </w:p>
    <w:p w:rsidR="0030501E" w:rsidRDefault="0030501E" w:rsidP="0030501E"/>
    <w:p w:rsidR="0030501E" w:rsidRPr="00F71812" w:rsidRDefault="0030501E" w:rsidP="0030501E">
      <w:pPr>
        <w:rPr>
          <w:rFonts w:cs="Arial"/>
          <w:b/>
        </w:rPr>
      </w:pPr>
      <w:r>
        <w:rPr>
          <w:rFonts w:cs="Arial"/>
          <w:b/>
        </w:rPr>
        <w:t xml:space="preserve">A </w:t>
      </w:r>
      <w:proofErr w:type="spellStart"/>
      <w:r>
        <w:rPr>
          <w:rFonts w:cs="Arial"/>
          <w:b/>
        </w:rPr>
        <w:t>meibomian</w:t>
      </w:r>
      <w:proofErr w:type="spellEnd"/>
      <w:r>
        <w:rPr>
          <w:rFonts w:cs="Arial"/>
          <w:b/>
        </w:rPr>
        <w:t xml:space="preserve"> cyst/</w:t>
      </w:r>
      <w:proofErr w:type="spellStart"/>
      <w:r>
        <w:rPr>
          <w:rFonts w:cs="Arial"/>
          <w:b/>
        </w:rPr>
        <w:t>chalazion</w:t>
      </w:r>
      <w:proofErr w:type="spellEnd"/>
      <w:r>
        <w:rPr>
          <w:rFonts w:cs="Arial"/>
          <w:b/>
        </w:rPr>
        <w:t xml:space="preserve"> that keeps coming back should be biopsied to rule out malignancy. Use the appropriate referral route for suspected malignancy in this case. </w:t>
      </w:r>
    </w:p>
    <w:p w:rsidR="00CB5496" w:rsidRDefault="00CB5496"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30501E" w:rsidRPr="0030501E" w:rsidRDefault="0030501E" w:rsidP="0030501E"/>
    <w:p w:rsidR="00CB5496" w:rsidRDefault="002F2C38" w:rsidP="00CB5496">
      <w:pPr>
        <w:autoSpaceDE w:val="0"/>
        <w:autoSpaceDN w:val="0"/>
        <w:adjustRightInd w:val="0"/>
      </w:pPr>
      <w:r>
        <w:rPr>
          <w:noProof/>
          <w:lang w:eastAsia="en-GB"/>
        </w:rPr>
        <mc:AlternateContent>
          <mc:Choice Requires="wpg">
            <w:drawing>
              <wp:anchor distT="0" distB="0" distL="114300" distR="114300" simplePos="0" relativeHeight="251652608" behindDoc="0" locked="0" layoutInCell="1" allowOverlap="1" wp14:anchorId="02D3065F" wp14:editId="74A81B83">
                <wp:simplePos x="0" y="0"/>
                <wp:positionH relativeFrom="column">
                  <wp:posOffset>-196215</wp:posOffset>
                </wp:positionH>
                <wp:positionV relativeFrom="paragraph">
                  <wp:posOffset>337185</wp:posOffset>
                </wp:positionV>
                <wp:extent cx="6838950" cy="1666875"/>
                <wp:effectExtent l="0" t="0" r="0" b="28575"/>
                <wp:wrapNone/>
                <wp:docPr id="1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666875"/>
                          <a:chOff x="0" y="142875"/>
                          <a:chExt cx="6838950" cy="1666875"/>
                        </a:xfrm>
                      </wpg:grpSpPr>
                      <wps:wsp>
                        <wps:cNvPr id="18" name="Text Box 27"/>
                        <wps:cNvSpPr txBox="1">
                          <a:spLocks noChangeArrowheads="1"/>
                        </wps:cNvSpPr>
                        <wps:spPr bwMode="auto">
                          <a:xfrm>
                            <a:off x="0" y="142875"/>
                            <a:ext cx="3714750" cy="1666875"/>
                          </a:xfrm>
                          <a:prstGeom prst="rect">
                            <a:avLst/>
                          </a:prstGeom>
                          <a:solidFill>
                            <a:srgbClr val="FFFFFF"/>
                          </a:solidFill>
                          <a:ln w="6350">
                            <a:solidFill>
                              <a:srgbClr val="000000"/>
                            </a:solidFill>
                            <a:miter lim="800000"/>
                            <a:headEnd/>
                            <a:tailEnd/>
                          </a:ln>
                        </wps:spPr>
                        <wps:txbx>
                          <w:txbxContent>
                            <w:p w:rsidR="0010510D" w:rsidRDefault="0010510D" w:rsidP="00CB5496">
                              <w:pPr>
                                <w:rPr>
                                  <w:rFonts w:cs="Arial"/>
                                </w:rPr>
                              </w:pPr>
                              <w:r w:rsidRPr="008A74BB">
                                <w:rPr>
                                  <w:rFonts w:cs="Arial"/>
                                </w:rPr>
                                <w:t>Patient Name</w:t>
                              </w:r>
                              <w:r>
                                <w:rPr>
                                  <w:rFonts w:cs="Arial"/>
                                </w:rPr>
                                <w:t>:</w:t>
                              </w:r>
                            </w:p>
                            <w:p w:rsidR="0010510D" w:rsidRDefault="0010510D" w:rsidP="00CB5496">
                              <w:pPr>
                                <w:rPr>
                                  <w:rFonts w:cs="Arial"/>
                                </w:rPr>
                              </w:pPr>
                              <w:r>
                                <w:rPr>
                                  <w:rFonts w:cs="Arial"/>
                                </w:rPr>
                                <w:t>Address:</w:t>
                              </w:r>
                            </w:p>
                            <w:p w:rsidR="0010510D" w:rsidRDefault="0010510D" w:rsidP="00CB5496">
                              <w:pPr>
                                <w:rPr>
                                  <w:rFonts w:cs="Arial"/>
                                </w:rPr>
                              </w:pPr>
                              <w:r>
                                <w:rPr>
                                  <w:rFonts w:cs="Arial"/>
                                </w:rPr>
                                <w:t>Date of Birth:</w:t>
                              </w:r>
                            </w:p>
                            <w:p w:rsidR="0010510D" w:rsidRDefault="0010510D" w:rsidP="00CB5496">
                              <w:pPr>
                                <w:rPr>
                                  <w:rFonts w:cs="Arial"/>
                                </w:rPr>
                              </w:pPr>
                              <w:r>
                                <w:rPr>
                                  <w:rFonts w:cs="Arial"/>
                                </w:rPr>
                                <w:t>NHS Number</w:t>
                              </w:r>
                            </w:p>
                            <w:p w:rsidR="0010510D" w:rsidRDefault="0010510D" w:rsidP="00CB5496">
                              <w:pPr>
                                <w:rPr>
                                  <w:rFonts w:cs="Arial"/>
                                </w:rPr>
                              </w:pPr>
                              <w:r>
                                <w:rPr>
                                  <w:rFonts w:cs="Arial"/>
                                </w:rPr>
                                <w:t xml:space="preserve">Consultant/Service to whom referral will be made:                                       </w:t>
                              </w:r>
                            </w:p>
                            <w:p w:rsidR="0010510D" w:rsidRPr="008A74BB" w:rsidRDefault="0010510D" w:rsidP="00CB5496">
                              <w:pPr>
                                <w:rPr>
                                  <w:rFonts w:cs="Arial"/>
                                </w:rPr>
                              </w:pPr>
                            </w:p>
                          </w:txbxContent>
                        </wps:txbx>
                        <wps:bodyPr rot="0" vert="horz" wrap="square" lIns="91440" tIns="45720" rIns="91440" bIns="45720" anchor="t" anchorCtr="0" upright="1">
                          <a:noAutofit/>
                        </wps:bodyPr>
                      </wps:wsp>
                      <wps:wsp>
                        <wps:cNvPr id="19" name="Text Box 28"/>
                        <wps:cNvSpPr txBox="1">
                          <a:spLocks noChangeArrowheads="1"/>
                        </wps:cNvSpPr>
                        <wps:spPr bwMode="auto">
                          <a:xfrm>
                            <a:off x="4400550" y="981075"/>
                            <a:ext cx="2438400"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510D" w:rsidRPr="008A74BB" w:rsidRDefault="0010510D" w:rsidP="00CB5496">
                              <w:pPr>
                                <w:rPr>
                                  <w:b/>
                                </w:rPr>
                              </w:pPr>
                              <w:r w:rsidRPr="008A74BB">
                                <w:rPr>
                                  <w:b/>
                                </w:rPr>
                                <w:t>Please send this form with the referral letter.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 o:spid="_x0000_s1091" style="position:absolute;left:0;text-align:left;margin-left:-15.45pt;margin-top:26.55pt;width:538.5pt;height:131.25pt;z-index:251652608;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">
                <v:shape id="Text Box 27" o:spid="_x0000_s1092"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dL8AA&#10;AADbAAAADwAAAGRycy9kb3ducmV2LnhtbESPQYvCQAyF74L/YYjgTaerINJ1lF1BEG9qL3sLndiW&#10;7WTKzGjrvzcHwVvCe3nvy2Y3uFY9KMTGs4GveQaKuPS24cpAcT3M1qBiQrbYeiYDT4qw245HG8yt&#10;7/lMj0uqlIRwzNFAnVKXax3LmhzGue+IRbv54DDJGiptA/YS7lq9yLKVdtiwNNTY0b6m8v9ydwaO&#10;q9/0R4U92eVi6ftCl+HWRmOmk+HnG1SiIX3M7+ujFXyBlV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HdL8AAAADbAAAADwAAAAAAAAAAAAAAAACYAgAAZHJzL2Rvd25y&#10;ZXYueG1sUEsFBgAAAAAEAAQA9QAAAIUDAAAAAA==&#10;" strokeweight=".5pt">
                  <v:textbox>
                    <w:txbxContent>
                      <w:p w:rsidR="0010510D" w:rsidRDefault="0010510D" w:rsidP="00CB5496">
                        <w:pPr>
                          <w:rPr>
                            <w:rFonts w:cs="Arial"/>
                          </w:rPr>
                        </w:pPr>
                        <w:r w:rsidRPr="008A74BB">
                          <w:rPr>
                            <w:rFonts w:cs="Arial"/>
                          </w:rPr>
                          <w:t>Patient Name</w:t>
                        </w:r>
                        <w:r>
                          <w:rPr>
                            <w:rFonts w:cs="Arial"/>
                          </w:rPr>
                          <w:t>:</w:t>
                        </w:r>
                      </w:p>
                      <w:p w:rsidR="0010510D" w:rsidRDefault="0010510D" w:rsidP="00CB5496">
                        <w:pPr>
                          <w:rPr>
                            <w:rFonts w:cs="Arial"/>
                          </w:rPr>
                        </w:pPr>
                        <w:r>
                          <w:rPr>
                            <w:rFonts w:cs="Arial"/>
                          </w:rPr>
                          <w:t>Address:</w:t>
                        </w:r>
                      </w:p>
                      <w:p w:rsidR="0010510D" w:rsidRDefault="0010510D" w:rsidP="00CB5496">
                        <w:pPr>
                          <w:rPr>
                            <w:rFonts w:cs="Arial"/>
                          </w:rPr>
                        </w:pPr>
                        <w:r>
                          <w:rPr>
                            <w:rFonts w:cs="Arial"/>
                          </w:rPr>
                          <w:t>Date of Birth:</w:t>
                        </w:r>
                      </w:p>
                      <w:p w:rsidR="0010510D" w:rsidRDefault="0010510D" w:rsidP="00CB5496">
                        <w:pPr>
                          <w:rPr>
                            <w:rFonts w:cs="Arial"/>
                          </w:rPr>
                        </w:pPr>
                        <w:r>
                          <w:rPr>
                            <w:rFonts w:cs="Arial"/>
                          </w:rPr>
                          <w:t>NHS Number</w:t>
                        </w:r>
                      </w:p>
                      <w:p w:rsidR="0010510D" w:rsidRDefault="0010510D" w:rsidP="00CB5496">
                        <w:pPr>
                          <w:rPr>
                            <w:rFonts w:cs="Arial"/>
                          </w:rPr>
                        </w:pPr>
                        <w:r>
                          <w:rPr>
                            <w:rFonts w:cs="Arial"/>
                          </w:rPr>
                          <w:t xml:space="preserve">Consultant/Service to whom referral will be made:                                       </w:t>
                        </w:r>
                      </w:p>
                      <w:p w:rsidR="0010510D" w:rsidRPr="008A74BB" w:rsidRDefault="0010510D" w:rsidP="00CB5496">
                        <w:pPr>
                          <w:rPr>
                            <w:rFonts w:cs="Arial"/>
                          </w:rPr>
                        </w:pPr>
                      </w:p>
                    </w:txbxContent>
                  </v:textbox>
                </v:shape>
                <v:shape id="Text Box 28" o:spid="_x0000_s1093"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QJMAA&#10;AADbAAAADwAAAGRycy9kb3ducmV2LnhtbERPyWrDMBC9F/IPYgq91bJDKKkbxZRAIadAs/g8WFPL&#10;1BoZSU1sf31VKOQ2j7fOphptL67kQ+dYQZHlIIgbpztuFZxPH89rECEia+wdk4KJAlTbxcMGS+1u&#10;/EnXY2xFCuFQogIT41BKGRpDFkPmBuLEfTlvMSboW6k93lK47eUyz1+kxY5Tg8GBdoaa7+OPVVC3&#10;dq4vxeCNtv2KD/N0OrtOqafH8f0NRKQx3sX/7r1O81/h75d0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lQJMAAAADbAAAADwAAAAAAAAAAAAAAAACYAgAAZHJzL2Rvd25y&#10;ZXYueG1sUEsFBgAAAAAEAAQA9QAAAIUDAAAAAA==&#10;" stroked="f" strokeweight=".5pt">
                  <v:textbox>
                    <w:txbxContent>
                      <w:p w:rsidR="0010510D" w:rsidRPr="008A74BB" w:rsidRDefault="0010510D" w:rsidP="00CB5496">
                        <w:pPr>
                          <w:rPr>
                            <w:b/>
                          </w:rPr>
                        </w:pPr>
                        <w:r w:rsidRPr="008A74BB">
                          <w:rPr>
                            <w:b/>
                          </w:rPr>
                          <w:t>Please send this form with the referral letter.</w:t>
                        </w:r>
                      </w:p>
                    </w:txbxContent>
                  </v:textbox>
                </v:shape>
              </v:group>
            </w:pict>
          </mc:Fallback>
        </mc:AlternateContent>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r w:rsidR="00CB5496">
        <w:tab/>
      </w:r>
    </w:p>
    <w:p w:rsidR="00CB5496" w:rsidRDefault="00CB5496" w:rsidP="00CB5496">
      <w:pPr>
        <w:autoSpaceDE w:val="0"/>
        <w:autoSpaceDN w:val="0"/>
        <w:adjustRightInd w:val="0"/>
      </w:pPr>
    </w:p>
    <w:p w:rsidR="00CB5496" w:rsidRDefault="00CB5496" w:rsidP="00CB5496">
      <w:pPr>
        <w:autoSpaceDE w:val="0"/>
        <w:autoSpaceDN w:val="0"/>
        <w:adjustRightInd w:val="0"/>
      </w:pPr>
    </w:p>
    <w:p w:rsidR="0030501E" w:rsidRDefault="00CB5496" w:rsidP="00CB5496">
      <w:pPr>
        <w:autoSpaceDE w:val="0"/>
        <w:autoSpaceDN w:val="0"/>
        <w:adjustRightInd w:val="0"/>
      </w:pPr>
      <w:r>
        <w:tab/>
      </w:r>
      <w:r>
        <w:tab/>
      </w:r>
      <w:r>
        <w:tab/>
      </w:r>
      <w:r>
        <w:tab/>
      </w:r>
      <w:r>
        <w:tab/>
      </w:r>
      <w:r>
        <w:tab/>
      </w:r>
      <w:r>
        <w:tab/>
      </w:r>
      <w:r>
        <w:tab/>
      </w:r>
    </w:p>
    <w:p w:rsidR="00CB5496" w:rsidRDefault="00CB5496" w:rsidP="00CB5496">
      <w:pPr>
        <w:autoSpaceDE w:val="0"/>
        <w:autoSpaceDN w:val="0"/>
        <w:adjustRightInd w:val="0"/>
      </w:pPr>
      <w:r>
        <w:tab/>
      </w:r>
      <w:r>
        <w:tab/>
      </w:r>
      <w:r>
        <w:tab/>
      </w:r>
      <w:r>
        <w:tab/>
      </w:r>
    </w:p>
    <w:p w:rsidR="00CB5496" w:rsidRPr="00DB493C" w:rsidRDefault="00CB5496" w:rsidP="00CB5496">
      <w:pPr>
        <w:autoSpaceDE w:val="0"/>
        <w:autoSpaceDN w:val="0"/>
        <w:adjustRightInd w:val="0"/>
        <w:rPr>
          <w:rFonts w:cs="Arial"/>
          <w:b/>
          <w:sz w:val="24"/>
          <w:szCs w:val="24"/>
        </w:rPr>
      </w:pPr>
      <w:r w:rsidRPr="00DB493C">
        <w:rPr>
          <w:rFonts w:cs="Arial"/>
          <w:b/>
          <w:sz w:val="24"/>
          <w:szCs w:val="24"/>
        </w:rPr>
        <w:t>Upper Eyelid Blepharoplasty</w:t>
      </w:r>
    </w:p>
    <w:p w:rsidR="0030501E" w:rsidRDefault="0030501E" w:rsidP="00CB5496">
      <w:pPr>
        <w:autoSpaceDE w:val="0"/>
        <w:autoSpaceDN w:val="0"/>
        <w:adjustRightInd w:val="0"/>
        <w:rPr>
          <w:rFonts w:cs="Arial"/>
        </w:rPr>
      </w:pPr>
    </w:p>
    <w:p w:rsidR="00CB5496" w:rsidRDefault="00CB5496" w:rsidP="00CB5496">
      <w:pPr>
        <w:autoSpaceDE w:val="0"/>
        <w:autoSpaceDN w:val="0"/>
        <w:adjustRightInd w:val="0"/>
        <w:rPr>
          <w:rFonts w:cs="Arial"/>
        </w:rPr>
      </w:pPr>
      <w:r>
        <w:rPr>
          <w:rFonts w:cs="Arial"/>
        </w:rPr>
        <w:t>Instructions for use:</w:t>
      </w:r>
    </w:p>
    <w:p w:rsidR="008377B2" w:rsidRPr="000F12D0" w:rsidRDefault="008377B2" w:rsidP="008377B2">
      <w:pPr>
        <w:autoSpaceDE w:val="0"/>
        <w:autoSpaceDN w:val="0"/>
        <w:adjustRightInd w:val="0"/>
        <w:rPr>
          <w:rFonts w:cs="Arial"/>
        </w:rPr>
      </w:pPr>
      <w:r w:rsidRPr="000F12D0">
        <w:rPr>
          <w:rFonts w:cs="Arial"/>
          <w:b/>
          <w:bCs/>
        </w:rPr>
        <w:t xml:space="preserve">To Referring Clinicians (e.g. </w:t>
      </w:r>
      <w:r w:rsidRPr="000F12D0">
        <w:rPr>
          <w:rFonts w:ascii="Arial,Bold" w:hAnsi="Arial,Bold" w:cs="Arial,Bold"/>
          <w:b/>
          <w:bCs/>
        </w:rPr>
        <w:t>GP’s</w:t>
      </w:r>
      <w:r w:rsidRPr="000F12D0">
        <w:rPr>
          <w:rFonts w:cs="Arial"/>
          <w:b/>
          <w:bCs/>
        </w:rPr>
        <w:t>)</w:t>
      </w:r>
      <w:r w:rsidRPr="000F12D0">
        <w:rPr>
          <w:rFonts w:cs="Arial"/>
        </w:rPr>
        <w:t>: Please refer to the above policy and complete the following form prior</w:t>
      </w:r>
    </w:p>
    <w:p w:rsidR="008377B2" w:rsidRDefault="008377B2" w:rsidP="008377B2">
      <w:pPr>
        <w:autoSpaceDE w:val="0"/>
        <w:autoSpaceDN w:val="0"/>
        <w:adjustRightInd w:val="0"/>
        <w:rPr>
          <w:rFonts w:cs="Arial"/>
        </w:rPr>
      </w:pPr>
      <w:proofErr w:type="gramStart"/>
      <w:r w:rsidRPr="000F12D0">
        <w:rPr>
          <w:rFonts w:cs="Arial"/>
        </w:rPr>
        <w:t>to</w:t>
      </w:r>
      <w:proofErr w:type="gramEnd"/>
      <w:r w:rsidRPr="000F12D0">
        <w:rPr>
          <w:rFonts w:cs="Arial"/>
        </w:rPr>
        <w:t xml:space="preserve"> referral.</w:t>
      </w:r>
    </w:p>
    <w:p w:rsidR="008377B2" w:rsidRPr="000F12D0" w:rsidRDefault="008377B2" w:rsidP="008377B2">
      <w:pPr>
        <w:autoSpaceDE w:val="0"/>
        <w:autoSpaceDN w:val="0"/>
        <w:adjustRightInd w:val="0"/>
        <w:rPr>
          <w:rFonts w:cs="Arial"/>
        </w:rPr>
      </w:pPr>
    </w:p>
    <w:p w:rsidR="008377B2" w:rsidRDefault="008377B2" w:rsidP="008377B2">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p>
    <w:p w:rsidR="00CB5496" w:rsidRDefault="00CB5496" w:rsidP="00CB5496">
      <w:pPr>
        <w:autoSpaceDE w:val="0"/>
        <w:autoSpaceDN w:val="0"/>
        <w:adjustRightInd w:val="0"/>
        <w:rPr>
          <w:rFonts w:cs="Arial"/>
          <w:u w:val="single"/>
        </w:rPr>
      </w:pPr>
    </w:p>
    <w:p w:rsidR="00CB5496" w:rsidRDefault="00B35129" w:rsidP="00CB5496">
      <w:pPr>
        <w:autoSpaceDE w:val="0"/>
        <w:autoSpaceDN w:val="0"/>
        <w:adjustRightInd w:val="0"/>
        <w:rPr>
          <w:rFonts w:cs="Arial"/>
        </w:rPr>
      </w:pPr>
      <w:proofErr w:type="gramStart"/>
      <w:r>
        <w:rPr>
          <w:rFonts w:cs="Arial"/>
          <w:u w:val="single"/>
        </w:rPr>
        <w:t xml:space="preserve">The </w:t>
      </w:r>
      <w:r w:rsidR="00CB5496" w:rsidRPr="00681803">
        <w:rPr>
          <w:rFonts w:cs="Arial"/>
          <w:u w:val="single"/>
        </w:rPr>
        <w:t xml:space="preserve"> CCG</w:t>
      </w:r>
      <w:proofErr w:type="gramEnd"/>
      <w:r w:rsidR="00CB5496" w:rsidRPr="00681803">
        <w:rPr>
          <w:rFonts w:cs="Arial"/>
          <w:u w:val="single"/>
        </w:rPr>
        <w:t xml:space="preserve"> will only fund management of </w:t>
      </w:r>
      <w:r w:rsidR="001A51A3">
        <w:rPr>
          <w:rFonts w:cs="Arial"/>
          <w:u w:val="single"/>
        </w:rPr>
        <w:t xml:space="preserve">blepharoplasty </w:t>
      </w:r>
      <w:r w:rsidR="00CB5496" w:rsidRPr="00681803">
        <w:rPr>
          <w:rFonts w:cs="Arial"/>
          <w:u w:val="single"/>
        </w:rPr>
        <w:t xml:space="preserve"> when </w:t>
      </w:r>
      <w:r w:rsidR="00CB5496" w:rsidRPr="00DB493C">
        <w:rPr>
          <w:rFonts w:cs="Arial"/>
          <w:bCs/>
          <w:u w:val="single"/>
        </w:rPr>
        <w:t>the</w:t>
      </w:r>
      <w:r w:rsidR="00CB5496" w:rsidRPr="00681803">
        <w:rPr>
          <w:rFonts w:cs="Arial"/>
          <w:b/>
          <w:bCs/>
          <w:u w:val="single"/>
        </w:rPr>
        <w:t xml:space="preserve"> </w:t>
      </w:r>
      <w:r w:rsidR="00CB5496" w:rsidRPr="00681803">
        <w:rPr>
          <w:rFonts w:cs="Arial"/>
          <w:u w:val="single"/>
        </w:rPr>
        <w:t>following criteria are met</w:t>
      </w:r>
      <w:r w:rsidR="00CB5496" w:rsidRPr="00681803">
        <w:rPr>
          <w:rFonts w:cs="Arial"/>
        </w:rPr>
        <w:t>:</w:t>
      </w:r>
    </w:p>
    <w:p w:rsidR="00CB5496" w:rsidRDefault="00CB5496" w:rsidP="00CB5496">
      <w:pPr>
        <w:autoSpaceDE w:val="0"/>
        <w:autoSpaceDN w:val="0"/>
        <w:adjustRightInd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660"/>
        <w:gridCol w:w="700"/>
      </w:tblGrid>
      <w:tr w:rsidR="00CB5496" w:rsidTr="00395C6C">
        <w:trPr>
          <w:trHeight w:val="553"/>
        </w:trPr>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autoSpaceDE w:val="0"/>
              <w:autoSpaceDN w:val="0"/>
              <w:adjustRightInd w:val="0"/>
              <w:rPr>
                <w:rFonts w:cs="Arial"/>
                <w:b/>
                <w:i/>
                <w:iCs/>
              </w:rPr>
            </w:pPr>
            <w:r w:rsidRPr="00395C6C">
              <w:rPr>
                <w:rFonts w:cs="Arial"/>
                <w:i/>
              </w:rPr>
              <w:t>In ordinary circumstances*, referral should not be considered unless the patient meets</w:t>
            </w:r>
            <w:r w:rsidRPr="00395C6C">
              <w:rPr>
                <w:rFonts w:cs="Arial"/>
                <w:b/>
                <w:i/>
              </w:rPr>
              <w:t xml:space="preserve"> one or more </w:t>
            </w:r>
            <w:r w:rsidRPr="00395C6C">
              <w:rPr>
                <w:rFonts w:cs="Arial"/>
                <w:i/>
              </w:rPr>
              <w:t>of</w:t>
            </w:r>
            <w:r w:rsidRPr="00395C6C">
              <w:rPr>
                <w:rFonts w:cs="Arial"/>
                <w:b/>
                <w:i/>
              </w:rPr>
              <w:t xml:space="preserve"> </w:t>
            </w:r>
            <w:r w:rsidRPr="00395C6C">
              <w:rPr>
                <w:rFonts w:cs="Arial"/>
                <w:i/>
              </w:rPr>
              <w:t>the following criteria</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pStyle w:val="NoSpacing"/>
              <w:jc w:val="center"/>
              <w:rPr>
                <w:rFonts w:ascii="Arial" w:hAnsi="Arial" w:cs="Arial"/>
                <w:u w:val="single"/>
              </w:rPr>
            </w:pPr>
            <w:r w:rsidRPr="00395C6C">
              <w:rPr>
                <w:rFonts w:ascii="Arial" w:hAnsi="Arial" w:cs="Arial"/>
                <w:sz w:val="20"/>
                <w:szCs w:val="20"/>
              </w:rPr>
              <w:t>Delete as appropriate</w:t>
            </w:r>
          </w:p>
        </w:tc>
      </w:tr>
      <w:tr w:rsidR="00CB5496" w:rsidTr="00395C6C">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autoSpaceDE w:val="0"/>
              <w:autoSpaceDN w:val="0"/>
              <w:adjustRightInd w:val="0"/>
              <w:rPr>
                <w:rFonts w:cs="Arial"/>
                <w:b/>
                <w:bCs/>
                <w:i/>
                <w:iCs/>
              </w:rPr>
            </w:pPr>
            <w:r w:rsidRPr="00395C6C">
              <w:rPr>
                <w:rFonts w:cs="Arial"/>
              </w:rPr>
              <w:t xml:space="preserve">Does the patient complain of symptoms of </w:t>
            </w:r>
            <w:proofErr w:type="spellStart"/>
            <w:r w:rsidRPr="00395C6C">
              <w:rPr>
                <w:rFonts w:cs="Arial"/>
              </w:rPr>
              <w:t>blepharospasm</w:t>
            </w:r>
            <w:proofErr w:type="spellEnd"/>
            <w:r w:rsidRPr="00395C6C">
              <w:rPr>
                <w:rFonts w:cs="Arial"/>
              </w:rPr>
              <w:t xml:space="preserve"> or significant dermatitis on the upper eyelid caused by redundant tissue?</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pStyle w:val="NoSpacing"/>
              <w:jc w:val="center"/>
              <w:rPr>
                <w:rFonts w:ascii="Arial" w:hAnsi="Arial" w:cs="Arial"/>
              </w:rPr>
            </w:pPr>
            <w:r w:rsidRPr="00395C6C">
              <w:rPr>
                <w:rFonts w:ascii="Arial" w:hAnsi="Arial" w:cs="Arial"/>
              </w:rPr>
              <w:t>No</w:t>
            </w:r>
          </w:p>
        </w:tc>
      </w:tr>
      <w:tr w:rsidR="00CB5496" w:rsidTr="00395C6C">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autoSpaceDE w:val="0"/>
              <w:autoSpaceDN w:val="0"/>
              <w:adjustRightInd w:val="0"/>
              <w:rPr>
                <w:rFonts w:cs="Arial"/>
              </w:rPr>
            </w:pPr>
            <w:r w:rsidRPr="00395C6C">
              <w:rPr>
                <w:rFonts w:cs="Arial"/>
              </w:rPr>
              <w:t>Did the patient develop symptoms following skin grafting for eyelid reconstruction?</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pStyle w:val="NoSpacing"/>
              <w:jc w:val="center"/>
              <w:rPr>
                <w:rFonts w:ascii="Arial" w:hAnsi="Arial" w:cs="Arial"/>
              </w:rPr>
            </w:pPr>
            <w:r w:rsidRPr="00395C6C">
              <w:rPr>
                <w:rFonts w:ascii="Arial" w:hAnsi="Arial" w:cs="Arial"/>
              </w:rPr>
              <w:t>No</w:t>
            </w:r>
          </w:p>
        </w:tc>
      </w:tr>
      <w:tr w:rsidR="00CB5496" w:rsidTr="00395C6C">
        <w:tc>
          <w:tcPr>
            <w:tcW w:w="9322" w:type="dxa"/>
            <w:tcBorders>
              <w:top w:val="single" w:sz="4" w:space="0" w:color="auto"/>
              <w:left w:val="single" w:sz="4" w:space="0" w:color="auto"/>
              <w:bottom w:val="single" w:sz="4" w:space="0" w:color="auto"/>
              <w:right w:val="single" w:sz="4" w:space="0" w:color="auto"/>
            </w:tcBorders>
            <w:shd w:val="clear" w:color="auto" w:fill="auto"/>
          </w:tcPr>
          <w:p w:rsidR="00CB5496" w:rsidRPr="00395C6C" w:rsidRDefault="009D6151" w:rsidP="00395C6C">
            <w:pPr>
              <w:autoSpaceDE w:val="0"/>
              <w:autoSpaceDN w:val="0"/>
              <w:adjustRightInd w:val="0"/>
              <w:rPr>
                <w:rFonts w:cs="Arial"/>
              </w:rPr>
            </w:pPr>
            <w:r>
              <w:rPr>
                <w:rFonts w:cs="Arial"/>
              </w:rPr>
              <w:t xml:space="preserve">Did the patient </w:t>
            </w:r>
            <w:r w:rsidR="00CB5496" w:rsidRPr="00395C6C">
              <w:rPr>
                <w:rFonts w:cs="Arial"/>
              </w:rPr>
              <w:t>develop symptoms following surgery for ptosis?</w:t>
            </w: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B5496" w:rsidRPr="00395C6C" w:rsidRDefault="00CB5496" w:rsidP="00395C6C">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CB5496" w:rsidRPr="00395C6C" w:rsidRDefault="00CB5496" w:rsidP="00395C6C">
            <w:pPr>
              <w:pStyle w:val="NoSpacing"/>
              <w:jc w:val="center"/>
              <w:rPr>
                <w:rFonts w:ascii="Arial" w:hAnsi="Arial" w:cs="Arial"/>
              </w:rPr>
            </w:pPr>
            <w:r w:rsidRPr="00395C6C">
              <w:rPr>
                <w:rFonts w:ascii="Arial" w:hAnsi="Arial" w:cs="Arial"/>
              </w:rPr>
              <w:t>No</w:t>
            </w:r>
          </w:p>
        </w:tc>
      </w:tr>
    </w:tbl>
    <w:p w:rsidR="00CB5496" w:rsidRDefault="00CB5496" w:rsidP="00CB5496">
      <w:pPr>
        <w:autoSpaceDE w:val="0"/>
        <w:autoSpaceDN w:val="0"/>
        <w:adjustRightInd w:val="0"/>
        <w:rPr>
          <w:rFonts w:cs="Arial"/>
        </w:rPr>
      </w:pPr>
    </w:p>
    <w:p w:rsidR="00CB5496" w:rsidRDefault="00CB5496" w:rsidP="00CB5496">
      <w:pPr>
        <w:autoSpaceDE w:val="0"/>
        <w:autoSpaceDN w:val="0"/>
        <w:adjustRightInd w:val="0"/>
        <w:rPr>
          <w:rFonts w:cs="Arial"/>
          <w:i/>
        </w:rPr>
      </w:pPr>
      <w:r w:rsidRPr="00DB493C">
        <w:rPr>
          <w:rFonts w:cs="Arial"/>
          <w:i/>
        </w:rPr>
        <w:t xml:space="preserve">* If the patient does not fulfil these criteria but the clinician feels there are exceptional circumstances please refer to </w:t>
      </w:r>
      <w:r w:rsidR="00B35129">
        <w:rPr>
          <w:rFonts w:cs="Arial"/>
          <w:i/>
        </w:rPr>
        <w:t>the</w:t>
      </w:r>
      <w:r w:rsidRPr="00DB493C">
        <w:rPr>
          <w:rFonts w:cs="Arial"/>
          <w:i/>
        </w:rPr>
        <w:t xml:space="preserve"> Individual funding request policy for further information. </w:t>
      </w:r>
    </w:p>
    <w:p w:rsidR="00CB5496" w:rsidRDefault="00CB5496" w:rsidP="00CB5496">
      <w:pPr>
        <w:autoSpaceDE w:val="0"/>
        <w:autoSpaceDN w:val="0"/>
        <w:adjustRightInd w:val="0"/>
        <w:rPr>
          <w:rFonts w:cs="Arial"/>
          <w:b/>
          <w:i/>
        </w:rPr>
      </w:pPr>
    </w:p>
    <w:p w:rsidR="00CB5496" w:rsidRDefault="00CB5496" w:rsidP="00CB5496">
      <w:pPr>
        <w:autoSpaceDE w:val="0"/>
        <w:autoSpaceDN w:val="0"/>
        <w:adjustRightInd w:val="0"/>
        <w:rPr>
          <w:rFonts w:cs="Arial"/>
          <w:b/>
          <w:i/>
        </w:rPr>
      </w:pPr>
      <w:r w:rsidRPr="00DB493C">
        <w:rPr>
          <w:rFonts w:cs="Arial"/>
          <w:b/>
          <w:i/>
        </w:rPr>
        <w:t xml:space="preserve">If the above criteria are not met, does the patient meet </w:t>
      </w:r>
      <w:r w:rsidRPr="00DB493C">
        <w:rPr>
          <w:rFonts w:cs="Arial"/>
          <w:b/>
          <w:i/>
          <w:u w:val="single"/>
        </w:rPr>
        <w:t>ALL</w:t>
      </w:r>
      <w:r w:rsidRPr="00DB493C">
        <w:rPr>
          <w:rFonts w:cs="Arial"/>
          <w:b/>
          <w:i/>
        </w:rPr>
        <w:t xml:space="preserve"> of the following exceptions:–</w:t>
      </w:r>
    </w:p>
    <w:p w:rsidR="00CB5496" w:rsidRDefault="00CB5496" w:rsidP="00CB5496">
      <w:pPr>
        <w:autoSpaceDE w:val="0"/>
        <w:autoSpaceDN w:val="0"/>
        <w:adjustRightInd w:val="0"/>
        <w:rPr>
          <w:rFonts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660"/>
        <w:gridCol w:w="700"/>
      </w:tblGrid>
      <w:tr w:rsidR="00CB5496" w:rsidTr="00395C6C">
        <w:trPr>
          <w:trHeight w:val="553"/>
        </w:trPr>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autoSpaceDE w:val="0"/>
              <w:autoSpaceDN w:val="0"/>
              <w:adjustRightInd w:val="0"/>
              <w:rPr>
                <w:rFonts w:cs="Arial"/>
                <w:i/>
                <w:iCs/>
              </w:rPr>
            </w:pPr>
            <w:r w:rsidRPr="00395C6C">
              <w:rPr>
                <w:rFonts w:cs="Arial"/>
              </w:rPr>
              <w:t>Is there documentation that the patient complains of interference with vision or visual field related activities such as difficulty reading or driving due to upper eye lid skin drooping, looking through the eyelids or seeing the upper eye lid skin</w:t>
            </w:r>
            <w:r w:rsidRPr="00395C6C">
              <w:rPr>
                <w:rFonts w:cs="Arial"/>
                <w:b/>
              </w:rPr>
              <w:t xml:space="preserve"> AND</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CB5496" w:rsidRPr="00395C6C" w:rsidRDefault="00CB5496" w:rsidP="00395C6C">
            <w:pPr>
              <w:pStyle w:val="NoSpacing"/>
              <w:jc w:val="center"/>
              <w:rPr>
                <w:rFonts w:ascii="Arial" w:hAnsi="Arial" w:cs="Arial"/>
              </w:rPr>
            </w:pPr>
            <w:r w:rsidRPr="00395C6C">
              <w:rPr>
                <w:rFonts w:ascii="Arial" w:hAnsi="Arial" w:cs="Arial"/>
              </w:rPr>
              <w:t>No</w:t>
            </w:r>
          </w:p>
        </w:tc>
      </w:tr>
      <w:tr w:rsidR="00CB5496" w:rsidTr="00395C6C">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autoSpaceDE w:val="0"/>
              <w:autoSpaceDN w:val="0"/>
              <w:adjustRightInd w:val="0"/>
              <w:rPr>
                <w:rFonts w:cs="Arial"/>
                <w:b/>
                <w:bCs/>
                <w:i/>
                <w:iCs/>
              </w:rPr>
            </w:pPr>
            <w:r w:rsidRPr="00395C6C">
              <w:rPr>
                <w:rFonts w:cs="Arial"/>
              </w:rPr>
              <w:t xml:space="preserve">Is there redundant skin overhanging the upper eye lid margin and resting on the eyelashes when gazing straight ahead </w:t>
            </w:r>
            <w:r w:rsidRPr="00395C6C">
              <w:rPr>
                <w:rFonts w:cs="Arial"/>
                <w:b/>
              </w:rPr>
              <w:t>AND</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pStyle w:val="NoSpacing"/>
              <w:jc w:val="center"/>
              <w:rPr>
                <w:rFonts w:ascii="Arial" w:hAnsi="Arial" w:cs="Arial"/>
              </w:rPr>
            </w:pPr>
            <w:r w:rsidRPr="00395C6C">
              <w:rPr>
                <w:rFonts w:ascii="Arial" w:hAnsi="Arial" w:cs="Arial"/>
              </w:rPr>
              <w:t>No</w:t>
            </w:r>
          </w:p>
        </w:tc>
      </w:tr>
      <w:tr w:rsidR="00CB5496" w:rsidTr="00395C6C">
        <w:tc>
          <w:tcPr>
            <w:tcW w:w="9322"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autoSpaceDE w:val="0"/>
              <w:autoSpaceDN w:val="0"/>
              <w:adjustRightInd w:val="0"/>
              <w:rPr>
                <w:rFonts w:cs="Arial"/>
              </w:rPr>
            </w:pPr>
            <w:r w:rsidRPr="00395C6C">
              <w:rPr>
                <w:rFonts w:cs="Arial"/>
              </w:rPr>
              <w:t>Evidence from visual field testing that eyelids impinge on visual fields reducing field to 120° laterally and/or 20° or less superiorly</w:t>
            </w:r>
          </w:p>
        </w:tc>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pStyle w:val="NoSpacing"/>
              <w:jc w:val="center"/>
              <w:rPr>
                <w:rFonts w:ascii="Arial" w:hAnsi="Arial" w:cs="Arial"/>
              </w:rPr>
            </w:pPr>
            <w:r w:rsidRPr="00395C6C">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CB5496" w:rsidRPr="00395C6C" w:rsidRDefault="00CB5496" w:rsidP="00395C6C">
            <w:pPr>
              <w:pStyle w:val="NoSpacing"/>
              <w:jc w:val="center"/>
              <w:rPr>
                <w:rFonts w:ascii="Arial" w:hAnsi="Arial" w:cs="Arial"/>
              </w:rPr>
            </w:pPr>
            <w:r w:rsidRPr="00395C6C">
              <w:rPr>
                <w:rFonts w:ascii="Arial" w:hAnsi="Arial" w:cs="Arial"/>
              </w:rPr>
              <w:t>No</w:t>
            </w:r>
          </w:p>
        </w:tc>
      </w:tr>
    </w:tbl>
    <w:p w:rsidR="00CB5496" w:rsidRDefault="00CB5496" w:rsidP="00CB5496">
      <w:pPr>
        <w:autoSpaceDE w:val="0"/>
        <w:autoSpaceDN w:val="0"/>
        <w:adjustRightInd w:val="0"/>
        <w:rPr>
          <w:rFonts w:cs="Arial"/>
          <w:b/>
          <w:i/>
        </w:rPr>
      </w:pPr>
    </w:p>
    <w:p w:rsidR="00CB5496" w:rsidRPr="00DB493C" w:rsidRDefault="00CB5496" w:rsidP="00CB5496">
      <w:pPr>
        <w:autoSpaceDE w:val="0"/>
        <w:autoSpaceDN w:val="0"/>
        <w:adjustRightInd w:val="0"/>
        <w:rPr>
          <w:rFonts w:cs="Arial"/>
          <w:b/>
          <w:i/>
        </w:rPr>
      </w:pPr>
    </w:p>
    <w:p w:rsidR="00CB5496" w:rsidRDefault="00CB5496" w:rsidP="0030501E"/>
    <w:p w:rsidR="0030501E" w:rsidRDefault="0030501E" w:rsidP="0030501E"/>
    <w:p w:rsidR="0030501E" w:rsidRDefault="0030501E" w:rsidP="0030501E"/>
    <w:p w:rsidR="00D252EE" w:rsidRDefault="00D252EE" w:rsidP="0030501E"/>
    <w:p w:rsidR="00D252EE" w:rsidRDefault="00D252EE" w:rsidP="0030501E"/>
    <w:p w:rsidR="00D252EE" w:rsidRDefault="00D252EE" w:rsidP="0030501E"/>
    <w:p w:rsidR="00D252EE" w:rsidRDefault="00D252EE" w:rsidP="0030501E"/>
    <w:p w:rsidR="00D252EE" w:rsidRDefault="00D252EE" w:rsidP="0030501E"/>
    <w:p w:rsidR="00D252EE" w:rsidRDefault="00D252EE" w:rsidP="0030501E"/>
    <w:p w:rsidR="00D252EE" w:rsidRDefault="00D252EE" w:rsidP="0030501E"/>
    <w:p w:rsidR="0030501E" w:rsidRDefault="0030501E" w:rsidP="0030501E"/>
    <w:p w:rsidR="00D252EE" w:rsidRDefault="00D252EE" w:rsidP="00D252EE">
      <w:pPr>
        <w:autoSpaceDE w:val="0"/>
        <w:autoSpaceDN w:val="0"/>
        <w:adjustRightInd w:val="0"/>
      </w:pPr>
      <w:r>
        <w:rPr>
          <w:noProof/>
          <w:lang w:eastAsia="en-GB"/>
        </w:rPr>
        <mc:AlternateContent>
          <mc:Choice Requires="wpg">
            <w:drawing>
              <wp:anchor distT="0" distB="0" distL="114300" distR="114300" simplePos="0" relativeHeight="251674112" behindDoc="0" locked="0" layoutInCell="1" allowOverlap="1" wp14:anchorId="703468D9" wp14:editId="25A75222">
                <wp:simplePos x="0" y="0"/>
                <wp:positionH relativeFrom="column">
                  <wp:posOffset>-155591</wp:posOffset>
                </wp:positionH>
                <wp:positionV relativeFrom="paragraph">
                  <wp:posOffset>110490</wp:posOffset>
                </wp:positionV>
                <wp:extent cx="6838950" cy="1666875"/>
                <wp:effectExtent l="0" t="0" r="0" b="28575"/>
                <wp:wrapNone/>
                <wp:docPr id="12" name="Group 12"/>
                <wp:cNvGraphicFramePr/>
                <a:graphic xmlns:a="http://schemas.openxmlformats.org/drawingml/2006/main">
                  <a:graphicData uri="http://schemas.microsoft.com/office/word/2010/wordprocessingGroup">
                    <wpg:wgp>
                      <wpg:cNvGrpSpPr/>
                      <wpg:grpSpPr>
                        <a:xfrm>
                          <a:off x="0" y="0"/>
                          <a:ext cx="6838950" cy="1666875"/>
                          <a:chOff x="0" y="142875"/>
                          <a:chExt cx="6838950" cy="1666875"/>
                        </a:xfrm>
                      </wpg:grpSpPr>
                      <wps:wsp>
                        <wps:cNvPr id="13" name="Text Box 13"/>
                        <wps:cNvSpPr txBox="1"/>
                        <wps:spPr>
                          <a:xfrm>
                            <a:off x="0" y="142875"/>
                            <a:ext cx="3714750"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510D" w:rsidRDefault="0010510D" w:rsidP="00D252EE">
                              <w:pPr>
                                <w:rPr>
                                  <w:rFonts w:cs="Arial"/>
                                </w:rPr>
                              </w:pPr>
                              <w:r w:rsidRPr="008A74BB">
                                <w:rPr>
                                  <w:rFonts w:cs="Arial"/>
                                </w:rPr>
                                <w:t>Patient Name</w:t>
                              </w:r>
                              <w:r>
                                <w:rPr>
                                  <w:rFonts w:cs="Arial"/>
                                </w:rPr>
                                <w:t>:</w:t>
                              </w:r>
                            </w:p>
                            <w:p w:rsidR="0010510D" w:rsidRDefault="0010510D" w:rsidP="00D252EE">
                              <w:pPr>
                                <w:rPr>
                                  <w:rFonts w:cs="Arial"/>
                                </w:rPr>
                              </w:pPr>
                              <w:r>
                                <w:rPr>
                                  <w:rFonts w:cs="Arial"/>
                                </w:rPr>
                                <w:t>Address:</w:t>
                              </w:r>
                            </w:p>
                            <w:p w:rsidR="0010510D" w:rsidRDefault="0010510D" w:rsidP="00D252EE">
                              <w:pPr>
                                <w:rPr>
                                  <w:rFonts w:cs="Arial"/>
                                </w:rPr>
                              </w:pPr>
                              <w:r>
                                <w:rPr>
                                  <w:rFonts w:cs="Arial"/>
                                </w:rPr>
                                <w:t>Date of Birth:</w:t>
                              </w:r>
                            </w:p>
                            <w:p w:rsidR="0010510D" w:rsidRDefault="0010510D" w:rsidP="00D252EE">
                              <w:pPr>
                                <w:rPr>
                                  <w:rFonts w:cs="Arial"/>
                                </w:rPr>
                              </w:pPr>
                              <w:r>
                                <w:rPr>
                                  <w:rFonts w:cs="Arial"/>
                                </w:rPr>
                                <w:t>NHS Number</w:t>
                              </w:r>
                            </w:p>
                            <w:p w:rsidR="0010510D" w:rsidRDefault="0010510D" w:rsidP="00D252EE">
                              <w:pPr>
                                <w:rPr>
                                  <w:rFonts w:cs="Arial"/>
                                </w:rPr>
                              </w:pPr>
                              <w:r>
                                <w:rPr>
                                  <w:rFonts w:cs="Arial"/>
                                </w:rPr>
                                <w:t xml:space="preserve">Consultant/Service to whom referral will be made:                                       </w:t>
                              </w:r>
                            </w:p>
                            <w:p w:rsidR="0010510D" w:rsidRPr="008A74BB" w:rsidRDefault="0010510D" w:rsidP="00D252EE">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4400550" y="981075"/>
                            <a:ext cx="24384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10D" w:rsidRPr="008A74BB" w:rsidRDefault="0010510D" w:rsidP="00D252EE">
                              <w:pPr>
                                <w:rPr>
                                  <w:b/>
                                </w:rPr>
                              </w:pPr>
                              <w:r w:rsidRPr="008A74BB">
                                <w:rPr>
                                  <w:b/>
                                </w:rPr>
                                <w:t>Please send this form with the referral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94" style="position:absolute;left:0;text-align:left;margin-left:-12.25pt;margin-top:8.7pt;width:538.5pt;height:131.25pt;z-index:251674112;mso-width-relative:margin;mso-height-relative:margin" coordorigin=",1428" coordsize="68389,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">
                <v:shape id="Text Box 13" o:spid="_x0000_s1095" type="#_x0000_t202" style="position:absolute;top:1428;width:37147;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10510D" w:rsidRDefault="0010510D" w:rsidP="00D252EE">
                        <w:pPr>
                          <w:rPr>
                            <w:rFonts w:cs="Arial"/>
                          </w:rPr>
                        </w:pPr>
                        <w:r w:rsidRPr="008A74BB">
                          <w:rPr>
                            <w:rFonts w:cs="Arial"/>
                          </w:rPr>
                          <w:t>Patient Name</w:t>
                        </w:r>
                        <w:r>
                          <w:rPr>
                            <w:rFonts w:cs="Arial"/>
                          </w:rPr>
                          <w:t>:</w:t>
                        </w:r>
                      </w:p>
                      <w:p w:rsidR="0010510D" w:rsidRDefault="0010510D" w:rsidP="00D252EE">
                        <w:pPr>
                          <w:rPr>
                            <w:rFonts w:cs="Arial"/>
                          </w:rPr>
                        </w:pPr>
                        <w:r>
                          <w:rPr>
                            <w:rFonts w:cs="Arial"/>
                          </w:rPr>
                          <w:t>Address:</w:t>
                        </w:r>
                      </w:p>
                      <w:p w:rsidR="0010510D" w:rsidRDefault="0010510D" w:rsidP="00D252EE">
                        <w:pPr>
                          <w:rPr>
                            <w:rFonts w:cs="Arial"/>
                          </w:rPr>
                        </w:pPr>
                        <w:r>
                          <w:rPr>
                            <w:rFonts w:cs="Arial"/>
                          </w:rPr>
                          <w:t>Date of Birth:</w:t>
                        </w:r>
                      </w:p>
                      <w:p w:rsidR="0010510D" w:rsidRDefault="0010510D" w:rsidP="00D252EE">
                        <w:pPr>
                          <w:rPr>
                            <w:rFonts w:cs="Arial"/>
                          </w:rPr>
                        </w:pPr>
                        <w:r>
                          <w:rPr>
                            <w:rFonts w:cs="Arial"/>
                          </w:rPr>
                          <w:t>NHS Number</w:t>
                        </w:r>
                      </w:p>
                      <w:p w:rsidR="0010510D" w:rsidRDefault="0010510D" w:rsidP="00D252EE">
                        <w:pPr>
                          <w:rPr>
                            <w:rFonts w:cs="Arial"/>
                          </w:rPr>
                        </w:pPr>
                        <w:r>
                          <w:rPr>
                            <w:rFonts w:cs="Arial"/>
                          </w:rPr>
                          <w:t xml:space="preserve">Consultant/Service to whom referral will be made:                                       </w:t>
                        </w:r>
                      </w:p>
                      <w:p w:rsidR="0010510D" w:rsidRPr="008A74BB" w:rsidRDefault="0010510D" w:rsidP="00D252EE">
                        <w:pPr>
                          <w:rPr>
                            <w:rFonts w:cs="Arial"/>
                          </w:rPr>
                        </w:pPr>
                      </w:p>
                    </w:txbxContent>
                  </v:textbox>
                </v:shape>
                <v:shape id="Text Box 14" o:spid="_x0000_s1096" type="#_x0000_t202" style="position:absolute;left:44005;top:9810;width:2438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rsidR="0010510D" w:rsidRPr="008A74BB" w:rsidRDefault="0010510D" w:rsidP="00D252EE">
                        <w:pPr>
                          <w:rPr>
                            <w:b/>
                          </w:rPr>
                        </w:pPr>
                        <w:r w:rsidRPr="008A74BB">
                          <w:rPr>
                            <w:b/>
                          </w:rPr>
                          <w:t>Please send this form with the referral letter.</w:t>
                        </w:r>
                      </w:p>
                    </w:txbxContent>
                  </v:textbox>
                </v:shape>
              </v:group>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D252EE" w:rsidRDefault="00D252EE" w:rsidP="00D252EE">
      <w:pPr>
        <w:autoSpaceDE w:val="0"/>
        <w:autoSpaceDN w:val="0"/>
        <w:adjustRightInd w:val="0"/>
      </w:pPr>
    </w:p>
    <w:p w:rsidR="00D252EE" w:rsidRDefault="00D252EE" w:rsidP="00D252EE">
      <w:pPr>
        <w:rPr>
          <w:rFonts w:cs="Arial"/>
          <w:b/>
          <w:sz w:val="24"/>
          <w:szCs w:val="24"/>
        </w:rPr>
      </w:pPr>
    </w:p>
    <w:p w:rsidR="00D252EE" w:rsidRDefault="00D252EE" w:rsidP="00D252EE">
      <w:pPr>
        <w:rPr>
          <w:rFonts w:cs="Arial"/>
          <w:b/>
          <w:sz w:val="24"/>
          <w:szCs w:val="24"/>
        </w:rPr>
      </w:pPr>
    </w:p>
    <w:p w:rsidR="00D252EE" w:rsidRPr="007D5CE2" w:rsidRDefault="00D252EE" w:rsidP="00D252EE">
      <w:pPr>
        <w:rPr>
          <w:rFonts w:cs="Arial"/>
          <w:b/>
          <w:sz w:val="24"/>
          <w:szCs w:val="24"/>
        </w:rPr>
      </w:pPr>
      <w:r>
        <w:rPr>
          <w:rFonts w:cs="Arial"/>
          <w:b/>
          <w:sz w:val="24"/>
          <w:szCs w:val="24"/>
        </w:rPr>
        <w:t xml:space="preserve">Arthroscopic </w:t>
      </w:r>
      <w:proofErr w:type="spellStart"/>
      <w:r>
        <w:rPr>
          <w:rFonts w:cs="Arial"/>
          <w:b/>
          <w:sz w:val="24"/>
          <w:szCs w:val="24"/>
        </w:rPr>
        <w:t>Subacromial</w:t>
      </w:r>
      <w:proofErr w:type="spellEnd"/>
      <w:r>
        <w:rPr>
          <w:rFonts w:cs="Arial"/>
          <w:b/>
          <w:sz w:val="24"/>
          <w:szCs w:val="24"/>
        </w:rPr>
        <w:t xml:space="preserve"> Decompression of the Shoulder (ASAD)</w:t>
      </w:r>
    </w:p>
    <w:p w:rsidR="00D252EE" w:rsidRDefault="00D252EE" w:rsidP="00D252EE">
      <w:pPr>
        <w:autoSpaceDE w:val="0"/>
        <w:autoSpaceDN w:val="0"/>
        <w:adjustRightInd w:val="0"/>
        <w:rPr>
          <w:rFonts w:cs="Arial"/>
        </w:rPr>
      </w:pPr>
      <w:r>
        <w:rPr>
          <w:rFonts w:cs="Arial"/>
        </w:rPr>
        <w:t>Instructions for use:</w:t>
      </w:r>
    </w:p>
    <w:p w:rsidR="008377B2" w:rsidRPr="000F12D0" w:rsidRDefault="008377B2" w:rsidP="008377B2">
      <w:pPr>
        <w:autoSpaceDE w:val="0"/>
        <w:autoSpaceDN w:val="0"/>
        <w:adjustRightInd w:val="0"/>
        <w:rPr>
          <w:rFonts w:cs="Arial"/>
        </w:rPr>
      </w:pPr>
      <w:r w:rsidRPr="000F12D0">
        <w:rPr>
          <w:rFonts w:cs="Arial"/>
          <w:b/>
          <w:bCs/>
        </w:rPr>
        <w:t xml:space="preserve">To Referring Clinicians (e.g. </w:t>
      </w:r>
      <w:r w:rsidRPr="000F12D0">
        <w:rPr>
          <w:rFonts w:ascii="Arial,Bold" w:hAnsi="Arial,Bold" w:cs="Arial,Bold"/>
          <w:b/>
          <w:bCs/>
        </w:rPr>
        <w:t>GP’s</w:t>
      </w:r>
      <w:r w:rsidRPr="000F12D0">
        <w:rPr>
          <w:rFonts w:cs="Arial"/>
          <w:b/>
          <w:bCs/>
        </w:rPr>
        <w:t>)</w:t>
      </w:r>
      <w:r w:rsidRPr="000F12D0">
        <w:rPr>
          <w:rFonts w:cs="Arial"/>
        </w:rPr>
        <w:t>: Please refer to the above policy and complete the following form prior</w:t>
      </w:r>
    </w:p>
    <w:p w:rsidR="008377B2" w:rsidRDefault="008377B2" w:rsidP="008377B2">
      <w:pPr>
        <w:autoSpaceDE w:val="0"/>
        <w:autoSpaceDN w:val="0"/>
        <w:adjustRightInd w:val="0"/>
        <w:rPr>
          <w:rFonts w:cs="Arial"/>
        </w:rPr>
      </w:pPr>
      <w:proofErr w:type="gramStart"/>
      <w:r w:rsidRPr="000F12D0">
        <w:rPr>
          <w:rFonts w:cs="Arial"/>
        </w:rPr>
        <w:t>to</w:t>
      </w:r>
      <w:proofErr w:type="gramEnd"/>
      <w:r w:rsidRPr="000F12D0">
        <w:rPr>
          <w:rFonts w:cs="Arial"/>
        </w:rPr>
        <w:t xml:space="preserve"> referral.</w:t>
      </w:r>
    </w:p>
    <w:p w:rsidR="008377B2" w:rsidRPr="000F12D0" w:rsidRDefault="008377B2" w:rsidP="008377B2">
      <w:pPr>
        <w:autoSpaceDE w:val="0"/>
        <w:autoSpaceDN w:val="0"/>
        <w:adjustRightInd w:val="0"/>
        <w:rPr>
          <w:rFonts w:cs="Arial"/>
        </w:rPr>
      </w:pPr>
    </w:p>
    <w:p w:rsidR="008377B2" w:rsidRDefault="008377B2" w:rsidP="008377B2">
      <w:pPr>
        <w:autoSpaceDE w:val="0"/>
        <w:autoSpaceDN w:val="0"/>
        <w:adjustRightInd w:val="0"/>
        <w:rPr>
          <w:rFonts w:cs="Arial"/>
          <w:sz w:val="20"/>
        </w:rPr>
      </w:pPr>
      <w:r>
        <w:rPr>
          <w:rFonts w:cs="Arial"/>
          <w:b/>
          <w:bCs/>
        </w:rPr>
        <w:t xml:space="preserve">To Receiving Clinician: </w:t>
      </w:r>
      <w:r w:rsidRPr="00F36F91">
        <w:rPr>
          <w:rFonts w:cs="Arial"/>
        </w:rPr>
        <w:t>Please refer to the full policy, and ensure there is evidence that the criteria selected are met</w:t>
      </w:r>
      <w:r>
        <w:rPr>
          <w:rFonts w:cs="Arial"/>
        </w:rPr>
        <w:t>. Please file for future compliance audit.</w:t>
      </w:r>
    </w:p>
    <w:p w:rsidR="00D252EE" w:rsidRPr="003C1CC2" w:rsidRDefault="00D252EE" w:rsidP="00D252EE">
      <w:pPr>
        <w:autoSpaceDE w:val="0"/>
        <w:autoSpaceDN w:val="0"/>
        <w:adjustRightInd w:val="0"/>
        <w:rPr>
          <w:rFonts w:cs="Arial"/>
          <w:sz w:val="20"/>
        </w:rPr>
      </w:pPr>
    </w:p>
    <w:p w:rsidR="00D252EE" w:rsidRDefault="00D252EE" w:rsidP="00D252EE">
      <w:pPr>
        <w:autoSpaceDE w:val="0"/>
        <w:autoSpaceDN w:val="0"/>
        <w:adjustRightInd w:val="0"/>
        <w:rPr>
          <w:rFonts w:cs="Arial"/>
          <w:u w:val="single"/>
        </w:rPr>
      </w:pPr>
      <w:r>
        <w:rPr>
          <w:rFonts w:cs="Arial"/>
          <w:u w:val="single"/>
        </w:rPr>
        <w:t>The</w:t>
      </w:r>
      <w:r w:rsidRPr="00681803">
        <w:rPr>
          <w:rFonts w:cs="Arial"/>
          <w:u w:val="single"/>
        </w:rPr>
        <w:t xml:space="preserve"> CCG will only </w:t>
      </w:r>
      <w:r>
        <w:rPr>
          <w:rFonts w:cs="Arial"/>
          <w:u w:val="single"/>
        </w:rPr>
        <w:t xml:space="preserve">fund ASAD </w:t>
      </w:r>
      <w:r w:rsidRPr="00F36F91">
        <w:rPr>
          <w:rFonts w:cs="Arial"/>
          <w:u w:val="single"/>
        </w:rPr>
        <w:t>when the following criteria are met:</w:t>
      </w:r>
    </w:p>
    <w:p w:rsidR="00D252EE" w:rsidRDefault="00D252EE" w:rsidP="00D252EE">
      <w:pPr>
        <w:autoSpaceDE w:val="0"/>
        <w:autoSpaceDN w:val="0"/>
        <w:adjustRightInd w:val="0"/>
        <w:rPr>
          <w:rFonts w:cs="Arial"/>
          <w:u w:val="single"/>
        </w:rPr>
      </w:pPr>
    </w:p>
    <w:tbl>
      <w:tblPr>
        <w:tblStyle w:val="TableGrid"/>
        <w:tblW w:w="0" w:type="auto"/>
        <w:tblLayout w:type="fixed"/>
        <w:tblLook w:val="04A0" w:firstRow="1" w:lastRow="0" w:firstColumn="1" w:lastColumn="0" w:noHBand="0" w:noVBand="1"/>
      </w:tblPr>
      <w:tblGrid>
        <w:gridCol w:w="9322"/>
        <w:gridCol w:w="660"/>
        <w:gridCol w:w="700"/>
      </w:tblGrid>
      <w:tr w:rsidR="00D252EE" w:rsidTr="004A0D7C">
        <w:trPr>
          <w:trHeight w:val="553"/>
        </w:trPr>
        <w:tc>
          <w:tcPr>
            <w:tcW w:w="9322" w:type="dxa"/>
            <w:tcBorders>
              <w:top w:val="single" w:sz="4" w:space="0" w:color="auto"/>
              <w:left w:val="single" w:sz="4" w:space="0" w:color="auto"/>
              <w:bottom w:val="single" w:sz="4" w:space="0" w:color="auto"/>
              <w:right w:val="single" w:sz="4" w:space="0" w:color="auto"/>
            </w:tcBorders>
            <w:hideMark/>
          </w:tcPr>
          <w:p w:rsidR="00D252EE" w:rsidRPr="00F36F91" w:rsidRDefault="00D252EE" w:rsidP="004A0D7C">
            <w:pPr>
              <w:autoSpaceDE w:val="0"/>
              <w:autoSpaceDN w:val="0"/>
              <w:adjustRightInd w:val="0"/>
              <w:rPr>
                <w:rFonts w:cs="Arial"/>
                <w:i/>
              </w:rPr>
            </w:pPr>
            <w:r w:rsidRPr="00F36F91">
              <w:rPr>
                <w:rFonts w:cs="Arial"/>
                <w:i/>
              </w:rPr>
              <w:t xml:space="preserve">In ordinary circumstances*, referral should not be considered unless the patient meets </w:t>
            </w:r>
            <w:r>
              <w:rPr>
                <w:rFonts w:cs="Arial"/>
                <w:b/>
                <w:i/>
              </w:rPr>
              <w:t xml:space="preserve">ALL </w:t>
            </w:r>
            <w:r w:rsidRPr="00F36F91">
              <w:rPr>
                <w:rFonts w:cs="Arial"/>
                <w:i/>
              </w:rPr>
              <w:t>of the following criteria.</w:t>
            </w:r>
          </w:p>
        </w:tc>
        <w:tc>
          <w:tcPr>
            <w:tcW w:w="1360" w:type="dxa"/>
            <w:gridSpan w:val="2"/>
            <w:tcBorders>
              <w:top w:val="single" w:sz="4" w:space="0" w:color="auto"/>
              <w:left w:val="single" w:sz="4" w:space="0" w:color="auto"/>
              <w:bottom w:val="single" w:sz="4" w:space="0" w:color="auto"/>
              <w:right w:val="single" w:sz="4" w:space="0" w:color="auto"/>
            </w:tcBorders>
            <w:hideMark/>
          </w:tcPr>
          <w:p w:rsidR="00D252EE" w:rsidRDefault="00D252EE" w:rsidP="004A0D7C">
            <w:pPr>
              <w:pStyle w:val="NoSpacing"/>
              <w:jc w:val="center"/>
              <w:rPr>
                <w:rFonts w:ascii="Arial" w:hAnsi="Arial" w:cs="Arial"/>
                <w:u w:val="single"/>
              </w:rPr>
            </w:pPr>
            <w:r>
              <w:rPr>
                <w:rFonts w:ascii="Arial" w:hAnsi="Arial" w:cs="Arial"/>
                <w:sz w:val="20"/>
                <w:szCs w:val="20"/>
              </w:rPr>
              <w:t>Delete as appropriate</w:t>
            </w:r>
          </w:p>
        </w:tc>
      </w:tr>
      <w:tr w:rsidR="00D252EE" w:rsidTr="004A0D7C">
        <w:tc>
          <w:tcPr>
            <w:tcW w:w="9322" w:type="dxa"/>
            <w:tcBorders>
              <w:top w:val="single" w:sz="4" w:space="0" w:color="auto"/>
              <w:left w:val="single" w:sz="4" w:space="0" w:color="auto"/>
              <w:bottom w:val="single" w:sz="4" w:space="0" w:color="auto"/>
              <w:right w:val="single" w:sz="4" w:space="0" w:color="auto"/>
            </w:tcBorders>
            <w:hideMark/>
          </w:tcPr>
          <w:p w:rsidR="00D252EE" w:rsidRPr="00AF1847" w:rsidRDefault="00D252EE" w:rsidP="004A0D7C">
            <w:pPr>
              <w:autoSpaceDE w:val="0"/>
              <w:autoSpaceDN w:val="0"/>
              <w:adjustRightInd w:val="0"/>
              <w:rPr>
                <w:rFonts w:cs="Arial"/>
                <w:b/>
              </w:rPr>
            </w:pPr>
            <w:r w:rsidRPr="00F928A1">
              <w:rPr>
                <w:rFonts w:cs="Arial"/>
                <w:color w:val="000000"/>
                <w:lang w:eastAsia="en-GB"/>
              </w:rPr>
              <w:t>Patient has had symptoms for at least 3 months from the start of treatment</w:t>
            </w:r>
            <w:r>
              <w:rPr>
                <w:rFonts w:cs="Arial"/>
                <w:color w:val="000000"/>
                <w:lang w:eastAsia="en-GB"/>
              </w:rPr>
              <w:t xml:space="preserve"> </w:t>
            </w:r>
            <w:r>
              <w:rPr>
                <w:rFonts w:cs="Arial"/>
                <w:b/>
                <w:color w:val="000000"/>
                <w:lang w:eastAsia="en-GB"/>
              </w:rPr>
              <w:t>AND</w:t>
            </w:r>
          </w:p>
        </w:tc>
        <w:tc>
          <w:tcPr>
            <w:tcW w:w="660" w:type="dxa"/>
            <w:tcBorders>
              <w:top w:val="single" w:sz="4" w:space="0" w:color="auto"/>
              <w:left w:val="single" w:sz="4" w:space="0" w:color="auto"/>
              <w:bottom w:val="single" w:sz="4" w:space="0" w:color="auto"/>
              <w:right w:val="single" w:sz="4" w:space="0" w:color="auto"/>
            </w:tcBorders>
            <w:hideMark/>
          </w:tcPr>
          <w:p w:rsidR="00D252EE" w:rsidRDefault="00D252EE" w:rsidP="004A0D7C">
            <w:pPr>
              <w:pStyle w:val="NoSpacing"/>
              <w:jc w:val="center"/>
              <w:rPr>
                <w:rFonts w:ascii="Arial" w:hAnsi="Arial" w:cs="Arial"/>
              </w:rPr>
            </w:pPr>
            <w:r>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hideMark/>
          </w:tcPr>
          <w:p w:rsidR="00D252EE" w:rsidRDefault="00D252EE" w:rsidP="004A0D7C">
            <w:pPr>
              <w:pStyle w:val="NoSpacing"/>
              <w:jc w:val="center"/>
              <w:rPr>
                <w:rFonts w:ascii="Arial" w:hAnsi="Arial" w:cs="Arial"/>
              </w:rPr>
            </w:pPr>
            <w:r>
              <w:rPr>
                <w:rFonts w:ascii="Arial" w:hAnsi="Arial" w:cs="Arial"/>
              </w:rPr>
              <w:t>No</w:t>
            </w:r>
          </w:p>
        </w:tc>
      </w:tr>
      <w:tr w:rsidR="00D252EE" w:rsidTr="004A0D7C">
        <w:tc>
          <w:tcPr>
            <w:tcW w:w="9322" w:type="dxa"/>
            <w:tcBorders>
              <w:top w:val="single" w:sz="4" w:space="0" w:color="auto"/>
              <w:left w:val="single" w:sz="4" w:space="0" w:color="auto"/>
              <w:bottom w:val="single" w:sz="4" w:space="0" w:color="auto"/>
              <w:right w:val="single" w:sz="4" w:space="0" w:color="auto"/>
            </w:tcBorders>
            <w:hideMark/>
          </w:tcPr>
          <w:p w:rsidR="00D252EE" w:rsidRPr="00AF1847" w:rsidRDefault="00D252EE" w:rsidP="004A0D7C">
            <w:pPr>
              <w:autoSpaceDE w:val="0"/>
              <w:autoSpaceDN w:val="0"/>
              <w:adjustRightInd w:val="0"/>
              <w:rPr>
                <w:rFonts w:cs="Arial"/>
                <w:b/>
              </w:rPr>
            </w:pPr>
            <w:r w:rsidRPr="00F928A1">
              <w:rPr>
                <w:rFonts w:cs="Arial"/>
                <w:color w:val="000000"/>
                <w:lang w:eastAsia="en-GB"/>
              </w:rPr>
              <w:t>Symptoms are intrusive and debilitating (for example waking several times a night, pain when putting on a coat)</w:t>
            </w:r>
            <w:r>
              <w:rPr>
                <w:rFonts w:cs="Arial"/>
                <w:color w:val="000000"/>
                <w:lang w:eastAsia="en-GB"/>
              </w:rPr>
              <w:t xml:space="preserve"> </w:t>
            </w:r>
            <w:r>
              <w:rPr>
                <w:rFonts w:cs="Arial"/>
                <w:b/>
                <w:color w:val="000000"/>
                <w:lang w:eastAsia="en-GB"/>
              </w:rPr>
              <w:t>AND</w:t>
            </w:r>
          </w:p>
        </w:tc>
        <w:tc>
          <w:tcPr>
            <w:tcW w:w="660" w:type="dxa"/>
            <w:tcBorders>
              <w:top w:val="single" w:sz="4" w:space="0" w:color="auto"/>
              <w:left w:val="single" w:sz="4" w:space="0" w:color="auto"/>
              <w:bottom w:val="single" w:sz="4" w:space="0" w:color="auto"/>
              <w:right w:val="single" w:sz="4" w:space="0" w:color="auto"/>
            </w:tcBorders>
            <w:hideMark/>
          </w:tcPr>
          <w:p w:rsidR="00D252EE" w:rsidRDefault="00D252EE" w:rsidP="004A0D7C">
            <w:pPr>
              <w:pStyle w:val="NoSpacing"/>
              <w:jc w:val="center"/>
              <w:rPr>
                <w:rFonts w:ascii="Arial" w:hAnsi="Arial" w:cs="Arial"/>
              </w:rPr>
            </w:pPr>
            <w:r>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hideMark/>
          </w:tcPr>
          <w:p w:rsidR="00D252EE" w:rsidRDefault="00D252EE" w:rsidP="004A0D7C">
            <w:pPr>
              <w:pStyle w:val="NoSpacing"/>
              <w:jc w:val="center"/>
              <w:rPr>
                <w:rFonts w:ascii="Arial" w:hAnsi="Arial" w:cs="Arial"/>
              </w:rPr>
            </w:pPr>
            <w:r>
              <w:rPr>
                <w:rFonts w:ascii="Arial" w:hAnsi="Arial" w:cs="Arial"/>
              </w:rPr>
              <w:t>No</w:t>
            </w:r>
          </w:p>
        </w:tc>
      </w:tr>
      <w:tr w:rsidR="00D252EE" w:rsidTr="004A0D7C">
        <w:tc>
          <w:tcPr>
            <w:tcW w:w="9322" w:type="dxa"/>
            <w:tcBorders>
              <w:top w:val="single" w:sz="4" w:space="0" w:color="auto"/>
              <w:left w:val="single" w:sz="4" w:space="0" w:color="auto"/>
              <w:bottom w:val="single" w:sz="4" w:space="0" w:color="auto"/>
              <w:right w:val="single" w:sz="4" w:space="0" w:color="auto"/>
            </w:tcBorders>
          </w:tcPr>
          <w:p w:rsidR="00D252EE" w:rsidRPr="00AF1847" w:rsidRDefault="00D252EE" w:rsidP="004A0D7C">
            <w:pPr>
              <w:autoSpaceDE w:val="0"/>
              <w:autoSpaceDN w:val="0"/>
              <w:adjustRightInd w:val="0"/>
              <w:rPr>
                <w:rFonts w:cs="Arial"/>
                <w:b/>
              </w:rPr>
            </w:pPr>
            <w:r w:rsidRPr="00F928A1">
              <w:rPr>
                <w:rFonts w:cs="Arial"/>
                <w:color w:val="000000"/>
                <w:lang w:eastAsia="en-GB"/>
              </w:rPr>
              <w:t>Patient has been compliant with conservative intervention (education, rest, NSAIDs, simple analgesia, appropriate physiotherapy) for at least 6 weeks</w:t>
            </w:r>
            <w:r>
              <w:rPr>
                <w:rFonts w:cs="Arial"/>
                <w:color w:val="000000"/>
                <w:lang w:eastAsia="en-GB"/>
              </w:rPr>
              <w:t xml:space="preserve"> </w:t>
            </w:r>
            <w:r>
              <w:rPr>
                <w:rFonts w:cs="Arial"/>
                <w:b/>
                <w:color w:val="000000"/>
                <w:lang w:eastAsia="en-GB"/>
              </w:rPr>
              <w:t>AND</w:t>
            </w:r>
          </w:p>
        </w:tc>
        <w:tc>
          <w:tcPr>
            <w:tcW w:w="660" w:type="dxa"/>
            <w:tcBorders>
              <w:top w:val="single" w:sz="4" w:space="0" w:color="auto"/>
              <w:left w:val="single" w:sz="4" w:space="0" w:color="auto"/>
              <w:bottom w:val="single" w:sz="4" w:space="0" w:color="auto"/>
              <w:right w:val="single" w:sz="4" w:space="0" w:color="auto"/>
            </w:tcBorders>
          </w:tcPr>
          <w:p w:rsidR="00D252EE" w:rsidRDefault="00D252EE" w:rsidP="004A0D7C">
            <w:pPr>
              <w:pStyle w:val="NoSpacing"/>
              <w:jc w:val="center"/>
              <w:rPr>
                <w:rFonts w:ascii="Arial" w:hAnsi="Arial" w:cs="Arial"/>
              </w:rPr>
            </w:pPr>
            <w:r>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tcPr>
          <w:p w:rsidR="00D252EE" w:rsidRDefault="00D252EE" w:rsidP="004A0D7C">
            <w:pPr>
              <w:pStyle w:val="NoSpacing"/>
              <w:jc w:val="center"/>
              <w:rPr>
                <w:rFonts w:ascii="Arial" w:hAnsi="Arial" w:cs="Arial"/>
              </w:rPr>
            </w:pPr>
            <w:r>
              <w:rPr>
                <w:rFonts w:ascii="Arial" w:hAnsi="Arial" w:cs="Arial"/>
              </w:rPr>
              <w:t>No</w:t>
            </w:r>
          </w:p>
        </w:tc>
      </w:tr>
      <w:tr w:rsidR="00D252EE" w:rsidTr="004A0D7C">
        <w:tc>
          <w:tcPr>
            <w:tcW w:w="9322" w:type="dxa"/>
            <w:tcBorders>
              <w:top w:val="single" w:sz="4" w:space="0" w:color="auto"/>
              <w:left w:val="single" w:sz="4" w:space="0" w:color="auto"/>
              <w:bottom w:val="single" w:sz="4" w:space="0" w:color="auto"/>
              <w:right w:val="single" w:sz="4" w:space="0" w:color="auto"/>
            </w:tcBorders>
          </w:tcPr>
          <w:p w:rsidR="00D252EE" w:rsidRPr="00AF1847" w:rsidRDefault="00D252EE" w:rsidP="004A0D7C">
            <w:pPr>
              <w:autoSpaceDE w:val="0"/>
              <w:autoSpaceDN w:val="0"/>
              <w:adjustRightInd w:val="0"/>
              <w:rPr>
                <w:rFonts w:cs="Arial"/>
                <w:b/>
              </w:rPr>
            </w:pPr>
            <w:r w:rsidRPr="00F928A1">
              <w:rPr>
                <w:rFonts w:cs="Arial"/>
                <w:color w:val="000000"/>
                <w:lang w:eastAsia="en-GB"/>
              </w:rPr>
              <w:t>Patient has initially responded positively to a steroid injection but symptoms have returned despite compliance with conservative management</w:t>
            </w:r>
            <w:r>
              <w:rPr>
                <w:rFonts w:cs="Arial"/>
                <w:color w:val="000000"/>
                <w:lang w:eastAsia="en-GB"/>
              </w:rPr>
              <w:t xml:space="preserve"> </w:t>
            </w:r>
            <w:r>
              <w:rPr>
                <w:rFonts w:cs="Arial"/>
                <w:b/>
                <w:color w:val="000000"/>
                <w:lang w:eastAsia="en-GB"/>
              </w:rPr>
              <w:t>AND</w:t>
            </w:r>
          </w:p>
        </w:tc>
        <w:tc>
          <w:tcPr>
            <w:tcW w:w="660" w:type="dxa"/>
            <w:tcBorders>
              <w:top w:val="single" w:sz="4" w:space="0" w:color="auto"/>
              <w:left w:val="single" w:sz="4" w:space="0" w:color="auto"/>
              <w:bottom w:val="single" w:sz="4" w:space="0" w:color="auto"/>
              <w:right w:val="single" w:sz="4" w:space="0" w:color="auto"/>
            </w:tcBorders>
          </w:tcPr>
          <w:p w:rsidR="00D252EE" w:rsidRDefault="00D252EE" w:rsidP="004A0D7C">
            <w:pPr>
              <w:pStyle w:val="NoSpacing"/>
              <w:jc w:val="center"/>
              <w:rPr>
                <w:rFonts w:ascii="Arial" w:hAnsi="Arial" w:cs="Arial"/>
              </w:rPr>
            </w:pPr>
            <w:r>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tcPr>
          <w:p w:rsidR="00D252EE" w:rsidRDefault="00D252EE" w:rsidP="004A0D7C">
            <w:pPr>
              <w:pStyle w:val="NoSpacing"/>
              <w:jc w:val="center"/>
              <w:rPr>
                <w:rFonts w:ascii="Arial" w:hAnsi="Arial" w:cs="Arial"/>
              </w:rPr>
            </w:pPr>
            <w:r>
              <w:rPr>
                <w:rFonts w:ascii="Arial" w:hAnsi="Arial" w:cs="Arial"/>
              </w:rPr>
              <w:t>No</w:t>
            </w:r>
          </w:p>
        </w:tc>
      </w:tr>
      <w:tr w:rsidR="00D252EE" w:rsidTr="004A0D7C">
        <w:tc>
          <w:tcPr>
            <w:tcW w:w="9322" w:type="dxa"/>
            <w:tcBorders>
              <w:top w:val="single" w:sz="4" w:space="0" w:color="auto"/>
              <w:left w:val="single" w:sz="4" w:space="0" w:color="auto"/>
              <w:bottom w:val="single" w:sz="4" w:space="0" w:color="auto"/>
              <w:right w:val="single" w:sz="4" w:space="0" w:color="auto"/>
            </w:tcBorders>
          </w:tcPr>
          <w:p w:rsidR="00D252EE" w:rsidRPr="00AF1847" w:rsidRDefault="00D252EE" w:rsidP="004A0D7C">
            <w:pPr>
              <w:autoSpaceDE w:val="0"/>
              <w:autoSpaceDN w:val="0"/>
              <w:adjustRightInd w:val="0"/>
              <w:rPr>
                <w:rFonts w:cs="Arial"/>
                <w:b/>
                <w:color w:val="000000"/>
                <w:lang w:eastAsia="en-GB"/>
              </w:rPr>
            </w:pPr>
            <w:r w:rsidRPr="00F928A1">
              <w:rPr>
                <w:rFonts w:cs="Arial"/>
                <w:color w:val="000000"/>
                <w:lang w:eastAsia="en-GB"/>
              </w:rPr>
              <w:t>Referral is at least 8 weeks following steroid injection</w:t>
            </w:r>
            <w:r>
              <w:rPr>
                <w:rFonts w:cs="Arial"/>
                <w:color w:val="000000"/>
                <w:lang w:eastAsia="en-GB"/>
              </w:rPr>
              <w:t xml:space="preserve"> </w:t>
            </w:r>
            <w:r>
              <w:rPr>
                <w:rFonts w:cs="Arial"/>
                <w:b/>
                <w:color w:val="000000"/>
                <w:lang w:eastAsia="en-GB"/>
              </w:rPr>
              <w:t>AND</w:t>
            </w:r>
          </w:p>
        </w:tc>
        <w:tc>
          <w:tcPr>
            <w:tcW w:w="660" w:type="dxa"/>
            <w:tcBorders>
              <w:top w:val="single" w:sz="4" w:space="0" w:color="auto"/>
              <w:left w:val="single" w:sz="4" w:space="0" w:color="auto"/>
              <w:bottom w:val="single" w:sz="4" w:space="0" w:color="auto"/>
              <w:right w:val="single" w:sz="4" w:space="0" w:color="auto"/>
            </w:tcBorders>
          </w:tcPr>
          <w:p w:rsidR="00D252EE" w:rsidRDefault="00D252EE" w:rsidP="004A0D7C">
            <w:pPr>
              <w:pStyle w:val="NoSpacing"/>
              <w:jc w:val="center"/>
              <w:rPr>
                <w:rFonts w:ascii="Arial" w:hAnsi="Arial" w:cs="Arial"/>
              </w:rPr>
            </w:pPr>
            <w:r>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tcPr>
          <w:p w:rsidR="00D252EE" w:rsidRDefault="00D252EE" w:rsidP="004A0D7C">
            <w:pPr>
              <w:pStyle w:val="NoSpacing"/>
              <w:jc w:val="center"/>
              <w:rPr>
                <w:rFonts w:ascii="Arial" w:hAnsi="Arial" w:cs="Arial"/>
              </w:rPr>
            </w:pPr>
            <w:r>
              <w:rPr>
                <w:rFonts w:ascii="Arial" w:hAnsi="Arial" w:cs="Arial"/>
              </w:rPr>
              <w:t>No</w:t>
            </w:r>
          </w:p>
        </w:tc>
      </w:tr>
      <w:tr w:rsidR="00D252EE" w:rsidTr="008377B2">
        <w:trPr>
          <w:trHeight w:val="302"/>
        </w:trPr>
        <w:tc>
          <w:tcPr>
            <w:tcW w:w="9322" w:type="dxa"/>
            <w:tcBorders>
              <w:top w:val="single" w:sz="4" w:space="0" w:color="auto"/>
              <w:left w:val="single" w:sz="4" w:space="0" w:color="auto"/>
              <w:bottom w:val="single" w:sz="4" w:space="0" w:color="auto"/>
              <w:right w:val="single" w:sz="4" w:space="0" w:color="auto"/>
            </w:tcBorders>
          </w:tcPr>
          <w:p w:rsidR="00D252EE" w:rsidRPr="00AF1847" w:rsidRDefault="00D252EE" w:rsidP="008377B2">
            <w:pPr>
              <w:autoSpaceDE w:val="0"/>
              <w:autoSpaceDN w:val="0"/>
              <w:adjustRightInd w:val="0"/>
              <w:rPr>
                <w:rFonts w:cs="Arial"/>
                <w:b/>
                <w:color w:val="000000"/>
                <w:lang w:eastAsia="en-GB"/>
              </w:rPr>
            </w:pPr>
            <w:r w:rsidRPr="00F928A1">
              <w:rPr>
                <w:rFonts w:cs="Arial"/>
                <w:color w:val="000000"/>
                <w:lang w:eastAsia="en-GB"/>
              </w:rPr>
              <w:t xml:space="preserve">Patient confirms </w:t>
            </w:r>
            <w:r w:rsidR="008377B2">
              <w:rPr>
                <w:rFonts w:cs="Arial"/>
                <w:color w:val="000000"/>
                <w:lang w:eastAsia="en-GB"/>
              </w:rPr>
              <w:t>that they wish to discuss surgical treatment options</w:t>
            </w:r>
            <w:r>
              <w:rPr>
                <w:rFonts w:cs="Arial"/>
                <w:color w:val="000000"/>
                <w:lang w:eastAsia="en-GB"/>
              </w:rPr>
              <w:t xml:space="preserve"> </w:t>
            </w:r>
          </w:p>
        </w:tc>
        <w:tc>
          <w:tcPr>
            <w:tcW w:w="660" w:type="dxa"/>
            <w:tcBorders>
              <w:top w:val="single" w:sz="4" w:space="0" w:color="auto"/>
              <w:left w:val="single" w:sz="4" w:space="0" w:color="auto"/>
              <w:bottom w:val="single" w:sz="4" w:space="0" w:color="auto"/>
              <w:right w:val="single" w:sz="4" w:space="0" w:color="auto"/>
            </w:tcBorders>
          </w:tcPr>
          <w:p w:rsidR="00D252EE" w:rsidRDefault="00D252EE" w:rsidP="004A0D7C">
            <w:pPr>
              <w:pStyle w:val="NoSpacing"/>
              <w:jc w:val="center"/>
              <w:rPr>
                <w:rFonts w:ascii="Arial" w:hAnsi="Arial" w:cs="Arial"/>
              </w:rPr>
            </w:pPr>
            <w:r>
              <w:rPr>
                <w:rFonts w:ascii="Arial" w:hAnsi="Arial" w:cs="Arial"/>
              </w:rPr>
              <w:t>Yes</w:t>
            </w:r>
          </w:p>
        </w:tc>
        <w:tc>
          <w:tcPr>
            <w:tcW w:w="700" w:type="dxa"/>
            <w:tcBorders>
              <w:top w:val="single" w:sz="4" w:space="0" w:color="auto"/>
              <w:left w:val="single" w:sz="4" w:space="0" w:color="auto"/>
              <w:bottom w:val="single" w:sz="4" w:space="0" w:color="auto"/>
              <w:right w:val="single" w:sz="4" w:space="0" w:color="auto"/>
            </w:tcBorders>
          </w:tcPr>
          <w:p w:rsidR="00D252EE" w:rsidRDefault="00D252EE" w:rsidP="004A0D7C">
            <w:pPr>
              <w:pStyle w:val="NoSpacing"/>
              <w:jc w:val="center"/>
              <w:rPr>
                <w:rFonts w:ascii="Arial" w:hAnsi="Arial" w:cs="Arial"/>
              </w:rPr>
            </w:pPr>
            <w:r>
              <w:rPr>
                <w:rFonts w:ascii="Arial" w:hAnsi="Arial" w:cs="Arial"/>
              </w:rPr>
              <w:t>No</w:t>
            </w:r>
          </w:p>
        </w:tc>
      </w:tr>
    </w:tbl>
    <w:p w:rsidR="00D252EE" w:rsidRDefault="00D252EE" w:rsidP="00D252EE">
      <w:pPr>
        <w:autoSpaceDE w:val="0"/>
        <w:autoSpaceDN w:val="0"/>
        <w:adjustRightInd w:val="0"/>
        <w:rPr>
          <w:rFonts w:cs="Arial"/>
          <w:u w:val="single"/>
        </w:rPr>
      </w:pPr>
    </w:p>
    <w:p w:rsidR="00D252EE" w:rsidRPr="00F36F91" w:rsidRDefault="00D252EE" w:rsidP="00D252EE">
      <w:pPr>
        <w:rPr>
          <w:rFonts w:cs="Arial"/>
          <w:i/>
        </w:rPr>
      </w:pPr>
      <w:r w:rsidRPr="00F36F91">
        <w:rPr>
          <w:rFonts w:cs="Arial"/>
          <w:i/>
        </w:rPr>
        <w:t xml:space="preserve">*If clinician considers need for referral/treatment on clinical grounds outside of these criteria, please refer to </w:t>
      </w:r>
      <w:r>
        <w:rPr>
          <w:rFonts w:cs="Arial"/>
          <w:i/>
        </w:rPr>
        <w:t xml:space="preserve">the CCG </w:t>
      </w:r>
      <w:r w:rsidRPr="00F36F91">
        <w:rPr>
          <w:rFonts w:cs="Arial"/>
          <w:i/>
        </w:rPr>
        <w:t xml:space="preserve">Individual Funding Request policy for further information. </w:t>
      </w:r>
    </w:p>
    <w:p w:rsidR="008377B2" w:rsidRDefault="008377B2" w:rsidP="00D252EE">
      <w:pPr>
        <w:pStyle w:val="NoSpacing"/>
        <w:rPr>
          <w:rFonts w:ascii="Arial" w:hAnsi="Arial" w:cs="Arial"/>
        </w:rPr>
      </w:pPr>
    </w:p>
    <w:p w:rsidR="00D252EE" w:rsidRDefault="00D252EE" w:rsidP="00D252EE">
      <w:pPr>
        <w:pStyle w:val="NoSpacing"/>
        <w:rPr>
          <w:rFonts w:ascii="Arial" w:hAnsi="Arial" w:cs="Arial"/>
        </w:rPr>
      </w:pPr>
      <w:r w:rsidRPr="00AF1847">
        <w:rPr>
          <w:rFonts w:ascii="Arial" w:hAnsi="Arial" w:cs="Arial"/>
        </w:rPr>
        <w:t xml:space="preserve">Primary </w:t>
      </w:r>
      <w:proofErr w:type="spellStart"/>
      <w:r w:rsidRPr="00AF1847">
        <w:rPr>
          <w:rFonts w:ascii="Arial" w:hAnsi="Arial" w:cs="Arial"/>
        </w:rPr>
        <w:t>Subacromial</w:t>
      </w:r>
      <w:proofErr w:type="spellEnd"/>
      <w:r w:rsidRPr="00AF1847">
        <w:rPr>
          <w:rFonts w:ascii="Arial" w:hAnsi="Arial" w:cs="Arial"/>
        </w:rPr>
        <w:t xml:space="preserve"> decompression in isolation is not normally funded unless the patient has a massive </w:t>
      </w:r>
      <w:proofErr w:type="spellStart"/>
      <w:r w:rsidRPr="00AF1847">
        <w:rPr>
          <w:rFonts w:ascii="Arial" w:hAnsi="Arial" w:cs="Arial"/>
        </w:rPr>
        <w:t>subacromial</w:t>
      </w:r>
      <w:proofErr w:type="spellEnd"/>
      <w:r w:rsidRPr="00AF1847">
        <w:rPr>
          <w:rFonts w:ascii="Arial" w:hAnsi="Arial" w:cs="Arial"/>
        </w:rPr>
        <w:t xml:space="preserve"> spur scoring the muscle and may otherwise require a cuff repair.</w:t>
      </w:r>
    </w:p>
    <w:p w:rsidR="0030501E" w:rsidRDefault="0030501E" w:rsidP="0030501E"/>
    <w:p w:rsidR="0030501E" w:rsidRDefault="0030501E" w:rsidP="0030501E"/>
    <w:p w:rsidR="0030501E" w:rsidRDefault="0030501E" w:rsidP="0030501E"/>
    <w:p w:rsidR="0030501E" w:rsidRDefault="0030501E" w:rsidP="0030501E"/>
    <w:p w:rsidR="0030501E" w:rsidRDefault="0030501E" w:rsidP="0030501E"/>
    <w:p w:rsidR="00CB5496" w:rsidRDefault="00CB5496" w:rsidP="00D54EE6"/>
    <w:p w:rsidR="00D252EE" w:rsidRDefault="00D252EE" w:rsidP="00D54EE6"/>
    <w:p w:rsidR="00D252EE" w:rsidRDefault="00D252EE" w:rsidP="00D54EE6"/>
    <w:p w:rsidR="00D252EE" w:rsidRDefault="00D252EE" w:rsidP="00D54EE6"/>
    <w:p w:rsidR="00D252EE" w:rsidRDefault="00D252EE" w:rsidP="00D54EE6"/>
    <w:p w:rsidR="00D252EE" w:rsidRDefault="00D252EE" w:rsidP="00D54EE6"/>
    <w:p w:rsidR="00D252EE" w:rsidRDefault="00D252EE" w:rsidP="00D54EE6"/>
    <w:p w:rsidR="00D252EE" w:rsidRDefault="00D252EE" w:rsidP="00D54EE6"/>
    <w:p w:rsidR="00D252EE" w:rsidRDefault="00D252EE" w:rsidP="00D54EE6"/>
    <w:p w:rsidR="00D252EE" w:rsidRDefault="00D252EE" w:rsidP="00D54EE6"/>
    <w:p w:rsidR="00D252EE" w:rsidRDefault="00D252EE" w:rsidP="00D54EE6"/>
    <w:p w:rsidR="00273F71" w:rsidRPr="00B02F71" w:rsidRDefault="00B02F71" w:rsidP="00520CA7">
      <w:pPr>
        <w:outlineLvl w:val="0"/>
        <w:rPr>
          <w:b/>
        </w:rPr>
      </w:pPr>
      <w:bookmarkStart w:id="34" w:name="_Toc492304375"/>
      <w:r w:rsidRPr="00B02F71">
        <w:rPr>
          <w:b/>
        </w:rPr>
        <w:t>17.</w:t>
      </w:r>
      <w:r w:rsidRPr="00B02F71">
        <w:rPr>
          <w:b/>
        </w:rPr>
        <w:tab/>
      </w:r>
      <w:bookmarkStart w:id="35" w:name="Patientinfo"/>
      <w:r w:rsidR="00CE5075" w:rsidRPr="00B02F71">
        <w:rPr>
          <w:b/>
        </w:rPr>
        <w:t>Patient Information Sheet</w:t>
      </w:r>
      <w:bookmarkEnd w:id="34"/>
      <w:bookmarkEnd w:id="35"/>
    </w:p>
    <w:p w:rsidR="00273F71" w:rsidRDefault="00273F71" w:rsidP="00273F71">
      <w:pPr>
        <w:pStyle w:val="TableParagraph"/>
        <w:spacing w:before="4" w:line="228" w:lineRule="exact"/>
        <w:ind w:left="102" w:right="330"/>
        <w:jc w:val="right"/>
        <w:rPr>
          <w:rFonts w:ascii="Arial" w:eastAsia="Arial" w:hAnsi="Arial" w:cs="Arial"/>
          <w:sz w:val="20"/>
          <w:szCs w:val="20"/>
        </w:rPr>
      </w:pPr>
    </w:p>
    <w:p w:rsidR="00273F71" w:rsidRDefault="00273F71" w:rsidP="00273F71">
      <w:pPr>
        <w:pStyle w:val="TableParagraph"/>
        <w:spacing w:before="4" w:line="228" w:lineRule="exact"/>
        <w:ind w:left="102" w:right="330"/>
        <w:rPr>
          <w:rFonts w:ascii="Arial" w:eastAsia="Arial" w:hAnsi="Arial" w:cs="Arial"/>
          <w:sz w:val="20"/>
          <w:szCs w:val="20"/>
        </w:rPr>
      </w:pPr>
    </w:p>
    <w:p w:rsidR="00273F71" w:rsidRDefault="00273F71" w:rsidP="00273F71">
      <w:pPr>
        <w:pStyle w:val="TableParagraph"/>
        <w:spacing w:before="4" w:line="228" w:lineRule="exact"/>
        <w:ind w:left="102" w:right="330"/>
        <w:rPr>
          <w:rFonts w:ascii="Arial" w:eastAsia="Arial" w:hAnsi="Arial" w:cs="Arial"/>
          <w:sz w:val="20"/>
          <w:szCs w:val="20"/>
        </w:rPr>
      </w:pPr>
    </w:p>
    <w:p w:rsidR="00273F71" w:rsidRPr="00A55876" w:rsidRDefault="00273F71" w:rsidP="00273F71">
      <w:pPr>
        <w:pStyle w:val="TableParagraph"/>
        <w:ind w:left="102" w:right="329"/>
        <w:jc w:val="center"/>
        <w:rPr>
          <w:rFonts w:ascii="Arial" w:eastAsia="Arial" w:hAnsi="Arial" w:cs="Arial"/>
          <w:b/>
          <w:sz w:val="28"/>
          <w:szCs w:val="28"/>
        </w:rPr>
      </w:pPr>
      <w:r w:rsidRPr="00A55876">
        <w:rPr>
          <w:rFonts w:ascii="Arial" w:eastAsia="Arial" w:hAnsi="Arial" w:cs="Arial"/>
          <w:b/>
          <w:sz w:val="28"/>
          <w:szCs w:val="28"/>
        </w:rPr>
        <w:t xml:space="preserve">Patient information sheet </w:t>
      </w:r>
    </w:p>
    <w:p w:rsidR="00273F71" w:rsidRPr="00A55876" w:rsidRDefault="00273F71" w:rsidP="00273F71">
      <w:pPr>
        <w:pStyle w:val="TableParagraph"/>
        <w:ind w:left="102" w:right="329"/>
        <w:jc w:val="center"/>
        <w:rPr>
          <w:rFonts w:ascii="Arial" w:eastAsia="Arial" w:hAnsi="Arial" w:cs="Arial"/>
          <w:b/>
          <w:sz w:val="28"/>
          <w:szCs w:val="28"/>
        </w:rPr>
      </w:pPr>
      <w:r w:rsidRPr="00A55876">
        <w:rPr>
          <w:rFonts w:ascii="Arial" w:eastAsia="Arial" w:hAnsi="Arial" w:cs="Arial"/>
          <w:b/>
          <w:sz w:val="28"/>
          <w:szCs w:val="28"/>
        </w:rPr>
        <w:t>Procedures of limited clinical value and clinical thresholds</w:t>
      </w:r>
    </w:p>
    <w:p w:rsidR="00273F71" w:rsidRPr="00273F71" w:rsidRDefault="00273F71" w:rsidP="00273F71">
      <w:pPr>
        <w:pStyle w:val="TableParagraph"/>
        <w:spacing w:before="4" w:line="228" w:lineRule="exact"/>
        <w:ind w:left="102" w:right="330"/>
        <w:rPr>
          <w:rFonts w:ascii="Arial" w:eastAsia="Arial" w:hAnsi="Arial" w:cs="Arial"/>
          <w:b/>
          <w:color w:val="17365D"/>
          <w:sz w:val="24"/>
          <w:szCs w:val="24"/>
        </w:rPr>
      </w:pPr>
    </w:p>
    <w:p w:rsidR="00273F71" w:rsidRPr="00273F71" w:rsidRDefault="00273F71" w:rsidP="00273F71">
      <w:pPr>
        <w:rPr>
          <w:rFonts w:cs="Arial"/>
          <w:b/>
          <w:color w:val="17365D"/>
        </w:rPr>
      </w:pPr>
      <w:r w:rsidRPr="00273F71">
        <w:rPr>
          <w:rFonts w:cs="Arial"/>
          <w:b/>
          <w:color w:val="17365D"/>
        </w:rPr>
        <w:t>How do we choose the best treatment for your health problems?</w:t>
      </w:r>
    </w:p>
    <w:p w:rsidR="00273F71" w:rsidRDefault="00273F71" w:rsidP="00273F71">
      <w:pPr>
        <w:rPr>
          <w:rFonts w:cs="Arial"/>
        </w:rPr>
      </w:pPr>
    </w:p>
    <w:p w:rsidR="00273F71" w:rsidRPr="00273F71" w:rsidRDefault="00273F71" w:rsidP="00273F71">
      <w:pPr>
        <w:rPr>
          <w:rFonts w:cs="Arial"/>
          <w:color w:val="17365D"/>
        </w:rPr>
      </w:pPr>
      <w:r w:rsidRPr="00D533DA">
        <w:rPr>
          <w:rFonts w:cs="Arial"/>
        </w:rPr>
        <w:t xml:space="preserve">By using a combination of the evidence provided by national </w:t>
      </w:r>
      <w:r w:rsidRPr="00273F71">
        <w:rPr>
          <w:rFonts w:cs="Arial"/>
          <w:b/>
          <w:color w:val="17365D"/>
        </w:rPr>
        <w:t xml:space="preserve">clinical thresholds </w:t>
      </w:r>
      <w:r>
        <w:rPr>
          <w:rFonts w:cs="Arial"/>
        </w:rPr>
        <w:t xml:space="preserve">and </w:t>
      </w:r>
      <w:r w:rsidRPr="00273F71">
        <w:rPr>
          <w:rFonts w:cs="Arial"/>
          <w:b/>
          <w:color w:val="17365D"/>
        </w:rPr>
        <w:t>procedures of limited clinical value</w:t>
      </w:r>
      <w:r>
        <w:rPr>
          <w:rFonts w:cs="Arial"/>
          <w:b/>
        </w:rPr>
        <w:t xml:space="preserve"> </w:t>
      </w:r>
      <w:r w:rsidR="002F2C38">
        <w:rPr>
          <w:rFonts w:cs="Arial"/>
        </w:rPr>
        <w:t>South Yorkshire &amp; Bassetlaw</w:t>
      </w:r>
      <w:r>
        <w:rPr>
          <w:rFonts w:cs="Arial"/>
        </w:rPr>
        <w:t xml:space="preserve"> CCG </w:t>
      </w:r>
      <w:r w:rsidR="002F2C38">
        <w:rPr>
          <w:rFonts w:cs="Arial"/>
        </w:rPr>
        <w:t>are</w:t>
      </w:r>
      <w:r>
        <w:rPr>
          <w:rFonts w:cs="Arial"/>
        </w:rPr>
        <w:t xml:space="preserve"> able to choose the best treatment for your health problems. This leaflet briefly explains where those ideas came from and how they are used. </w:t>
      </w:r>
    </w:p>
    <w:p w:rsidR="00273F71" w:rsidRPr="00273F71" w:rsidRDefault="00273F71" w:rsidP="00273F71">
      <w:pPr>
        <w:rPr>
          <w:rFonts w:eastAsia="Arial" w:cs="Arial"/>
          <w:b/>
          <w:color w:val="17365D"/>
        </w:rPr>
      </w:pPr>
    </w:p>
    <w:p w:rsidR="00273F71" w:rsidRPr="00273F71" w:rsidRDefault="00273F71" w:rsidP="00273F71">
      <w:pPr>
        <w:rPr>
          <w:rFonts w:eastAsia="Arial" w:cs="Arial"/>
          <w:b/>
          <w:color w:val="17365D"/>
        </w:rPr>
      </w:pPr>
      <w:r w:rsidRPr="00273F71">
        <w:rPr>
          <w:rFonts w:eastAsia="Arial" w:cs="Arial"/>
          <w:b/>
          <w:color w:val="17365D"/>
        </w:rPr>
        <w:t xml:space="preserve">What is a procedure of limited clinical value?  </w:t>
      </w:r>
    </w:p>
    <w:p w:rsidR="00273F71" w:rsidRPr="0058269A" w:rsidRDefault="00273F71" w:rsidP="00273F71">
      <w:pPr>
        <w:pStyle w:val="NoSpacing"/>
        <w:jc w:val="both"/>
        <w:rPr>
          <w:rFonts w:ascii="Arial" w:hAnsi="Arial" w:cs="Arial"/>
        </w:rPr>
      </w:pPr>
    </w:p>
    <w:p w:rsidR="00273F71" w:rsidRPr="00273F71" w:rsidRDefault="00273F71" w:rsidP="00273F71">
      <w:pPr>
        <w:pStyle w:val="NoSpacing"/>
        <w:jc w:val="both"/>
        <w:rPr>
          <w:rFonts w:ascii="Arial" w:eastAsia="Arial" w:hAnsi="Arial" w:cs="Arial"/>
          <w:b/>
          <w:color w:val="17365D"/>
        </w:rPr>
      </w:pPr>
      <w:r w:rsidRPr="00A55876">
        <w:rPr>
          <w:rFonts w:ascii="Arial" w:hAnsi="Arial" w:cs="Arial"/>
        </w:rPr>
        <w:t xml:space="preserve">Procedures of limited clinical value </w:t>
      </w:r>
      <w:r>
        <w:rPr>
          <w:rFonts w:ascii="Arial" w:hAnsi="Arial" w:cs="Arial"/>
        </w:rPr>
        <w:t xml:space="preserve">are procedures which medical experts have suggested have only limited or temporary benefit and which are not felt to be necessary to maintain good health </w:t>
      </w:r>
    </w:p>
    <w:p w:rsidR="00273F71" w:rsidRPr="00273F71" w:rsidRDefault="00273F71" w:rsidP="00273F71">
      <w:pPr>
        <w:pStyle w:val="NoSpacing"/>
        <w:jc w:val="both"/>
        <w:rPr>
          <w:rFonts w:ascii="Arial" w:eastAsia="Arial" w:hAnsi="Arial" w:cs="Arial"/>
          <w:b/>
          <w:color w:val="17365D"/>
        </w:rPr>
      </w:pPr>
    </w:p>
    <w:p w:rsidR="00273F71" w:rsidRPr="00273F71" w:rsidRDefault="00273F71" w:rsidP="00273F71">
      <w:pPr>
        <w:pStyle w:val="NoSpacing"/>
        <w:jc w:val="both"/>
        <w:rPr>
          <w:rFonts w:ascii="Arial" w:eastAsia="Arial" w:hAnsi="Arial" w:cs="Arial"/>
          <w:b/>
          <w:color w:val="17365D"/>
        </w:rPr>
      </w:pPr>
      <w:r w:rsidRPr="00273F71">
        <w:rPr>
          <w:rFonts w:ascii="Arial" w:eastAsia="Arial" w:hAnsi="Arial" w:cs="Arial"/>
          <w:b/>
          <w:color w:val="17365D"/>
        </w:rPr>
        <w:t>What is a clinical threshold?</w:t>
      </w:r>
    </w:p>
    <w:p w:rsidR="00273F71" w:rsidRPr="00273F71" w:rsidRDefault="00273F71" w:rsidP="00273F71">
      <w:pPr>
        <w:pStyle w:val="NoSpacing"/>
        <w:jc w:val="both"/>
        <w:rPr>
          <w:rFonts w:ascii="Arial" w:eastAsia="Arial" w:hAnsi="Arial" w:cs="Arial"/>
          <w:b/>
          <w:color w:val="17365D"/>
        </w:rPr>
      </w:pPr>
    </w:p>
    <w:p w:rsidR="00273F71" w:rsidRDefault="00273F71" w:rsidP="00273F71">
      <w:pPr>
        <w:pStyle w:val="NoSpacing"/>
        <w:jc w:val="both"/>
        <w:rPr>
          <w:rFonts w:ascii="Arial" w:eastAsia="Times New Roman" w:hAnsi="Arial" w:cs="Arial"/>
          <w:color w:val="000000"/>
        </w:rPr>
      </w:pPr>
      <w:r w:rsidRPr="00A55876">
        <w:rPr>
          <w:rFonts w:ascii="Arial" w:eastAsia="Times New Roman" w:hAnsi="Arial" w:cs="Arial"/>
          <w:color w:val="000000"/>
        </w:rPr>
        <w:t xml:space="preserve">Clinical thresholds are </w:t>
      </w:r>
      <w:r>
        <w:rPr>
          <w:rFonts w:ascii="Arial" w:eastAsia="Times New Roman" w:hAnsi="Arial" w:cs="Arial"/>
          <w:color w:val="000000"/>
        </w:rPr>
        <w:t xml:space="preserve">a predetermined set of </w:t>
      </w:r>
      <w:r w:rsidRPr="00A55876">
        <w:rPr>
          <w:rFonts w:ascii="Arial" w:eastAsia="Times New Roman" w:hAnsi="Arial" w:cs="Arial"/>
          <w:color w:val="000000"/>
        </w:rPr>
        <w:t xml:space="preserve">criteria </w:t>
      </w:r>
      <w:r>
        <w:rPr>
          <w:rFonts w:ascii="Arial" w:eastAsia="Times New Roman" w:hAnsi="Arial" w:cs="Arial"/>
          <w:color w:val="000000"/>
        </w:rPr>
        <w:t>that must be met before some procedures are considered.  The threshold may be such that medication would deal with the problem. Surgery should be a last resort for a number of conditions and should not take place before c</w:t>
      </w:r>
      <w:r w:rsidR="009D6151">
        <w:rPr>
          <w:rFonts w:ascii="Arial" w:eastAsia="Times New Roman" w:hAnsi="Arial" w:cs="Arial"/>
          <w:color w:val="000000"/>
        </w:rPr>
        <w:t>onsidering and trying other non-</w:t>
      </w:r>
      <w:r>
        <w:rPr>
          <w:rFonts w:ascii="Arial" w:eastAsia="Times New Roman" w:hAnsi="Arial" w:cs="Arial"/>
          <w:color w:val="000000"/>
        </w:rPr>
        <w:t>surgical, reasonable options.</w:t>
      </w:r>
    </w:p>
    <w:p w:rsidR="00273F71" w:rsidRDefault="00273F71" w:rsidP="00273F71">
      <w:pPr>
        <w:rPr>
          <w:rFonts w:cs="Arial"/>
        </w:rPr>
      </w:pPr>
    </w:p>
    <w:p w:rsidR="00273F71" w:rsidRDefault="00273F71" w:rsidP="00273F71">
      <w:pPr>
        <w:rPr>
          <w:rFonts w:cs="Arial"/>
          <w:b/>
        </w:rPr>
      </w:pPr>
      <w:r>
        <w:rPr>
          <w:rFonts w:cs="Arial"/>
        </w:rPr>
        <w:t xml:space="preserve">Your GP will look for alternatives to surgery for certain procedures where clinical thresholds apply. </w:t>
      </w:r>
    </w:p>
    <w:p w:rsidR="00273F71" w:rsidRDefault="00273F71" w:rsidP="00273F71">
      <w:pPr>
        <w:pStyle w:val="NoSpacing"/>
        <w:jc w:val="both"/>
        <w:rPr>
          <w:rFonts w:ascii="Arial" w:eastAsia="Times New Roman" w:hAnsi="Arial" w:cs="Arial"/>
          <w:color w:val="000000"/>
        </w:rPr>
      </w:pPr>
    </w:p>
    <w:p w:rsidR="00273F71" w:rsidRPr="00273F71" w:rsidRDefault="00273F71" w:rsidP="00273F71">
      <w:pPr>
        <w:pStyle w:val="NoSpacing"/>
        <w:jc w:val="both"/>
        <w:rPr>
          <w:rFonts w:ascii="Arial" w:hAnsi="Arial" w:cs="Arial"/>
          <w:color w:val="17365D"/>
        </w:rPr>
      </w:pPr>
      <w:r w:rsidRPr="00273F71">
        <w:rPr>
          <w:rFonts w:ascii="Arial" w:hAnsi="Arial" w:cs="Arial"/>
          <w:b/>
          <w:color w:val="17365D"/>
        </w:rPr>
        <w:t xml:space="preserve">Assessing what people in </w:t>
      </w:r>
      <w:r w:rsidR="002F2C38">
        <w:rPr>
          <w:rFonts w:ascii="Arial" w:hAnsi="Arial" w:cs="Arial"/>
          <w:b/>
          <w:color w:val="17365D"/>
        </w:rPr>
        <w:t xml:space="preserve">South Yorkshire &amp; Bassetlaw </w:t>
      </w:r>
      <w:r w:rsidRPr="00273F71">
        <w:rPr>
          <w:rFonts w:ascii="Arial" w:hAnsi="Arial" w:cs="Arial"/>
          <w:b/>
          <w:color w:val="17365D"/>
        </w:rPr>
        <w:t>need</w:t>
      </w:r>
      <w:r w:rsidRPr="00273F71">
        <w:rPr>
          <w:rFonts w:ascii="Arial" w:hAnsi="Arial" w:cs="Arial"/>
          <w:color w:val="17365D"/>
        </w:rPr>
        <w:t xml:space="preserve"> </w:t>
      </w:r>
    </w:p>
    <w:p w:rsidR="00273F71" w:rsidRDefault="00273F71" w:rsidP="00273F71">
      <w:pPr>
        <w:pStyle w:val="NoSpacing"/>
        <w:jc w:val="both"/>
        <w:rPr>
          <w:rFonts w:ascii="Arial" w:hAnsi="Arial" w:cs="Arial"/>
        </w:rPr>
      </w:pPr>
    </w:p>
    <w:p w:rsidR="00273F71" w:rsidRDefault="00273F71" w:rsidP="00273F71">
      <w:pPr>
        <w:pStyle w:val="NoSpacing"/>
        <w:jc w:val="both"/>
        <w:rPr>
          <w:rFonts w:ascii="Arial" w:hAnsi="Arial" w:cs="Arial"/>
        </w:rPr>
      </w:pPr>
      <w:r>
        <w:rPr>
          <w:rFonts w:ascii="Arial" w:hAnsi="Arial" w:cs="Arial"/>
        </w:rPr>
        <w:t xml:space="preserve">Our aim is to provide both </w:t>
      </w:r>
      <w:proofErr w:type="gramStart"/>
      <w:r>
        <w:rPr>
          <w:rFonts w:ascii="Arial" w:hAnsi="Arial" w:cs="Arial"/>
        </w:rPr>
        <w:t>value</w:t>
      </w:r>
      <w:proofErr w:type="gramEnd"/>
      <w:r>
        <w:rPr>
          <w:rFonts w:ascii="Arial" w:hAnsi="Arial" w:cs="Arial"/>
        </w:rPr>
        <w:t xml:space="preserve"> for money alongside quality services based on the whole population of </w:t>
      </w:r>
      <w:r w:rsidR="00F92383">
        <w:rPr>
          <w:rFonts w:ascii="Arial" w:hAnsi="Arial" w:cs="Arial"/>
        </w:rPr>
        <w:t>SY&amp;B</w:t>
      </w:r>
      <w:r>
        <w:rPr>
          <w:rFonts w:ascii="Arial" w:hAnsi="Arial" w:cs="Arial"/>
        </w:rPr>
        <w:t xml:space="preserve">. We aim to do this in a way that is fair so that different people with equal need have equal opportunity to access services. </w:t>
      </w:r>
    </w:p>
    <w:p w:rsidR="00273F71" w:rsidRPr="00105D37" w:rsidRDefault="00273F71" w:rsidP="00273F71">
      <w:pPr>
        <w:pStyle w:val="NoSpacing"/>
        <w:jc w:val="both"/>
        <w:rPr>
          <w:rFonts w:ascii="Arial" w:hAnsi="Arial" w:cs="Arial"/>
        </w:rPr>
      </w:pPr>
    </w:p>
    <w:p w:rsidR="00273F71" w:rsidRPr="008056D6" w:rsidRDefault="00273F71" w:rsidP="00273F71">
      <w:pPr>
        <w:pStyle w:val="NoSpacing"/>
        <w:jc w:val="both"/>
        <w:rPr>
          <w:rFonts w:ascii="Arial" w:hAnsi="Arial" w:cs="Arial"/>
          <w:b/>
        </w:rPr>
      </w:pPr>
      <w:r w:rsidRPr="008056D6">
        <w:rPr>
          <w:rFonts w:ascii="Arial" w:hAnsi="Arial" w:cs="Arial"/>
          <w:b/>
        </w:rPr>
        <w:t xml:space="preserve">What is </w:t>
      </w:r>
      <w:r w:rsidR="00F92383">
        <w:rPr>
          <w:rFonts w:ascii="Arial" w:hAnsi="Arial" w:cs="Arial"/>
          <w:b/>
        </w:rPr>
        <w:t>SY&amp;B</w:t>
      </w:r>
      <w:r w:rsidRPr="008056D6">
        <w:rPr>
          <w:rFonts w:ascii="Arial" w:hAnsi="Arial" w:cs="Arial"/>
          <w:b/>
        </w:rPr>
        <w:t xml:space="preserve"> CCG’s approach to </w:t>
      </w:r>
      <w:r>
        <w:rPr>
          <w:rFonts w:ascii="Arial" w:hAnsi="Arial" w:cs="Arial"/>
          <w:b/>
        </w:rPr>
        <w:t>procedures of limited clinical value</w:t>
      </w:r>
      <w:r w:rsidRPr="008056D6">
        <w:rPr>
          <w:rFonts w:ascii="Arial" w:hAnsi="Arial" w:cs="Arial"/>
          <w:b/>
        </w:rPr>
        <w:t>?</w:t>
      </w:r>
    </w:p>
    <w:p w:rsidR="00273F71" w:rsidRDefault="00273F71" w:rsidP="00273F71">
      <w:pPr>
        <w:pStyle w:val="NoSpacing"/>
        <w:jc w:val="both"/>
        <w:rPr>
          <w:rFonts w:ascii="Arial" w:hAnsi="Arial" w:cs="Arial"/>
        </w:rPr>
      </w:pPr>
    </w:p>
    <w:p w:rsidR="00273F71" w:rsidRDefault="00273F71" w:rsidP="00273F71">
      <w:pPr>
        <w:pStyle w:val="NoSpacing"/>
        <w:jc w:val="both"/>
        <w:rPr>
          <w:rFonts w:ascii="Arial" w:hAnsi="Arial" w:cs="Arial"/>
        </w:rPr>
      </w:pPr>
      <w:r>
        <w:rPr>
          <w:rFonts w:ascii="Arial" w:hAnsi="Arial" w:cs="Arial"/>
        </w:rPr>
        <w:t xml:space="preserve">Some treatments will only be considered if specific predetermined and evidence based criteria have been met; these are the clinical thresholds for treatment as set out in </w:t>
      </w:r>
      <w:r w:rsidR="00F92383">
        <w:rPr>
          <w:rFonts w:ascii="Arial" w:hAnsi="Arial" w:cs="Arial"/>
        </w:rPr>
        <w:t>SY&amp;B CCG</w:t>
      </w:r>
      <w:r>
        <w:rPr>
          <w:rFonts w:ascii="Arial" w:hAnsi="Arial" w:cs="Arial"/>
        </w:rPr>
        <w:t xml:space="preserve">’s </w:t>
      </w:r>
      <w:proofErr w:type="gramStart"/>
      <w:r w:rsidR="00F92383">
        <w:rPr>
          <w:rFonts w:ascii="Arial" w:hAnsi="Arial" w:cs="Arial"/>
        </w:rPr>
        <w:t>Commissioning</w:t>
      </w:r>
      <w:proofErr w:type="gramEnd"/>
      <w:r w:rsidR="00F92383">
        <w:rPr>
          <w:rFonts w:ascii="Arial" w:hAnsi="Arial" w:cs="Arial"/>
        </w:rPr>
        <w:t xml:space="preserve"> for </w:t>
      </w:r>
      <w:r w:rsidR="00B95DB5">
        <w:rPr>
          <w:rFonts w:ascii="Arial" w:hAnsi="Arial" w:cs="Arial"/>
        </w:rPr>
        <w:t xml:space="preserve">Outcomes </w:t>
      </w:r>
      <w:r>
        <w:rPr>
          <w:rFonts w:ascii="Arial" w:hAnsi="Arial" w:cs="Arial"/>
        </w:rPr>
        <w:t xml:space="preserve">policy. </w:t>
      </w:r>
    </w:p>
    <w:p w:rsidR="00273F71" w:rsidRDefault="00273F71" w:rsidP="00273F71">
      <w:pPr>
        <w:pStyle w:val="NoSpacing"/>
        <w:jc w:val="both"/>
        <w:rPr>
          <w:rFonts w:ascii="Arial" w:hAnsi="Arial" w:cs="Arial"/>
        </w:rPr>
      </w:pPr>
    </w:p>
    <w:p w:rsidR="00273F71" w:rsidRDefault="007F27C6" w:rsidP="00273F71">
      <w:pPr>
        <w:rPr>
          <w:rFonts w:eastAsia="Arial" w:cs="Arial"/>
        </w:rPr>
      </w:pPr>
      <w:r>
        <w:rPr>
          <w:noProof/>
          <w:lang w:eastAsia="en-GB"/>
        </w:rPr>
        <mc:AlternateContent>
          <mc:Choice Requires="wps">
            <w:drawing>
              <wp:anchor distT="0" distB="0" distL="114300" distR="114300" simplePos="0" relativeHeight="251650560" behindDoc="0" locked="0" layoutInCell="1" allowOverlap="1" wp14:anchorId="1F069B39" wp14:editId="5B7DAE60">
                <wp:simplePos x="0" y="0"/>
                <wp:positionH relativeFrom="column">
                  <wp:posOffset>28575</wp:posOffset>
                </wp:positionH>
                <wp:positionV relativeFrom="paragraph">
                  <wp:posOffset>120650</wp:posOffset>
                </wp:positionV>
                <wp:extent cx="6181725" cy="178117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725" cy="1781175"/>
                        </a:xfrm>
                        <a:prstGeom prst="rect">
                          <a:avLst/>
                        </a:prstGeom>
                        <a:noFill/>
                        <a:ln w="19050">
                          <a:solidFill>
                            <a:prstClr val="black"/>
                          </a:solidFill>
                        </a:ln>
                        <a:effectLst/>
                      </wps:spPr>
                      <wps:txbx>
                        <w:txbxContent>
                          <w:p w:rsidR="0010510D" w:rsidRPr="00AF58C1" w:rsidRDefault="0010510D" w:rsidP="00273F71">
                            <w:pPr>
                              <w:rPr>
                                <w:rFonts w:eastAsia="Arial" w:cs="Arial"/>
                                <w:b/>
                              </w:rPr>
                            </w:pPr>
                            <w:r w:rsidRPr="00AF58C1">
                              <w:rPr>
                                <w:rFonts w:eastAsia="Arial" w:cs="Arial"/>
                                <w:b/>
                              </w:rPr>
                              <w:t xml:space="preserve">Examples </w:t>
                            </w:r>
                          </w:p>
                          <w:p w:rsidR="0010510D" w:rsidRDefault="0010510D" w:rsidP="00273F71">
                            <w:pPr>
                              <w:rPr>
                                <w:rFonts w:eastAsia="Arial" w:cs="Arial"/>
                              </w:rPr>
                            </w:pPr>
                          </w:p>
                          <w:p w:rsidR="0010510D" w:rsidRPr="0049250D" w:rsidRDefault="0010510D" w:rsidP="00786C88">
                            <w:pPr>
                              <w:pStyle w:val="ListParagraph"/>
                              <w:numPr>
                                <w:ilvl w:val="0"/>
                                <w:numId w:val="6"/>
                              </w:numPr>
                              <w:rPr>
                                <w:rFonts w:eastAsia="Arial"/>
                              </w:rPr>
                            </w:pPr>
                            <w:r>
                              <w:rPr>
                                <w:rFonts w:eastAsia="Arial"/>
                              </w:rPr>
                              <w:t>R</w:t>
                            </w:r>
                            <w:r w:rsidRPr="0049250D">
                              <w:rPr>
                                <w:rFonts w:eastAsia="Arial"/>
                              </w:rPr>
                              <w:t xml:space="preserve">esearch has shown that </w:t>
                            </w:r>
                            <w:r w:rsidRPr="0049250D">
                              <w:t>around 80% of individuals with carpal tunnel sy</w:t>
                            </w:r>
                            <w:r>
                              <w:t>ndrome initially respond to non-</w:t>
                            </w:r>
                            <w:r w:rsidRPr="0049250D">
                              <w:t>surgical treatment, especially among young people or pregnant women</w:t>
                            </w:r>
                          </w:p>
                          <w:p w:rsidR="0010510D" w:rsidRPr="00CE78D7" w:rsidRDefault="0010510D" w:rsidP="00786C88">
                            <w:pPr>
                              <w:pStyle w:val="ListParagraph"/>
                              <w:numPr>
                                <w:ilvl w:val="0"/>
                                <w:numId w:val="6"/>
                              </w:numPr>
                              <w:rPr>
                                <w:rFonts w:eastAsia="Arial"/>
                              </w:rPr>
                            </w:pPr>
                            <w:r>
                              <w:t>Gallstones are often seen on scans but do not cause any symptoms or only mild symptoms which can be controlled by diet.</w:t>
                            </w:r>
                          </w:p>
                          <w:p w:rsidR="0010510D" w:rsidRPr="00CE78D7" w:rsidRDefault="0010510D" w:rsidP="00786C88">
                            <w:pPr>
                              <w:pStyle w:val="ListParagraph"/>
                              <w:numPr>
                                <w:ilvl w:val="0"/>
                                <w:numId w:val="6"/>
                              </w:numPr>
                              <w:rPr>
                                <w:rFonts w:eastAsia="Arial"/>
                              </w:rPr>
                            </w:pPr>
                            <w:r>
                              <w:t>Research has shown that obese patients suffer significant complications following hip/knee surgery, such as joint infections and poor healing.</w:t>
                            </w:r>
                          </w:p>
                          <w:p w:rsidR="0010510D" w:rsidRPr="0049250D" w:rsidRDefault="0010510D" w:rsidP="00786C88">
                            <w:pPr>
                              <w:pStyle w:val="ListParagraph"/>
                              <w:numPr>
                                <w:ilvl w:val="0"/>
                                <w:numId w:val="6"/>
                              </w:numPr>
                              <w:rPr>
                                <w:rFonts w:eastAsia="Arial"/>
                              </w:rPr>
                            </w:pPr>
                            <w:r>
                              <w:t>Medical treatment for heavy menstrual bleeding is very successful and in many circumstances prevents the need for hysterectomy and complications of surgery.</w:t>
                            </w:r>
                          </w:p>
                          <w:p w:rsidR="0010510D" w:rsidRDefault="0010510D" w:rsidP="00273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 o:spid="_x0000_s1097" type="#_x0000_t202" style="position:absolute;left:0;text-align:left;margin-left:2.25pt;margin-top:9.5pt;width:486.75pt;height:14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" filled="f" strokeweight="1.5pt">
                <v:path arrowok="t"/>
                <v:textbox>
                  <w:txbxContent>
                    <w:p w:rsidR="0010510D" w:rsidRPr="00AF58C1" w:rsidRDefault="0010510D" w:rsidP="00273F71">
                      <w:pPr>
                        <w:rPr>
                          <w:rFonts w:eastAsia="Arial" w:cs="Arial"/>
                          <w:b/>
                        </w:rPr>
                      </w:pPr>
                      <w:r w:rsidRPr="00AF58C1">
                        <w:rPr>
                          <w:rFonts w:eastAsia="Arial" w:cs="Arial"/>
                          <w:b/>
                        </w:rPr>
                        <w:t xml:space="preserve">Examples </w:t>
                      </w:r>
                    </w:p>
                    <w:p w:rsidR="0010510D" w:rsidRDefault="0010510D" w:rsidP="00273F71">
                      <w:pPr>
                        <w:rPr>
                          <w:rFonts w:eastAsia="Arial" w:cs="Arial"/>
                        </w:rPr>
                      </w:pPr>
                    </w:p>
                    <w:p w:rsidR="0010510D" w:rsidRPr="0049250D" w:rsidRDefault="0010510D" w:rsidP="00786C88">
                      <w:pPr>
                        <w:pStyle w:val="ListParagraph"/>
                        <w:numPr>
                          <w:ilvl w:val="0"/>
                          <w:numId w:val="6"/>
                        </w:numPr>
                        <w:rPr>
                          <w:rFonts w:eastAsia="Arial"/>
                        </w:rPr>
                      </w:pPr>
                      <w:r>
                        <w:rPr>
                          <w:rFonts w:eastAsia="Arial"/>
                        </w:rPr>
                        <w:t>R</w:t>
                      </w:r>
                      <w:r w:rsidRPr="0049250D">
                        <w:rPr>
                          <w:rFonts w:eastAsia="Arial"/>
                        </w:rPr>
                        <w:t xml:space="preserve">esearch has shown that </w:t>
                      </w:r>
                      <w:r w:rsidRPr="0049250D">
                        <w:t>around 80% of individuals with carpal tunnel sy</w:t>
                      </w:r>
                      <w:r>
                        <w:t>ndrome initially respond to non-</w:t>
                      </w:r>
                      <w:r w:rsidRPr="0049250D">
                        <w:t>surgical treatment, especially among young people or pregnant women</w:t>
                      </w:r>
                    </w:p>
                    <w:p w:rsidR="0010510D" w:rsidRPr="00CE78D7" w:rsidRDefault="0010510D" w:rsidP="00786C88">
                      <w:pPr>
                        <w:pStyle w:val="ListParagraph"/>
                        <w:numPr>
                          <w:ilvl w:val="0"/>
                          <w:numId w:val="6"/>
                        </w:numPr>
                        <w:rPr>
                          <w:rFonts w:eastAsia="Arial"/>
                        </w:rPr>
                      </w:pPr>
                      <w:r>
                        <w:t>Gallstones are often seen on scans but do not cause any symptoms or only mild symptoms which can be controlled by diet.</w:t>
                      </w:r>
                    </w:p>
                    <w:p w:rsidR="0010510D" w:rsidRPr="00CE78D7" w:rsidRDefault="0010510D" w:rsidP="00786C88">
                      <w:pPr>
                        <w:pStyle w:val="ListParagraph"/>
                        <w:numPr>
                          <w:ilvl w:val="0"/>
                          <w:numId w:val="6"/>
                        </w:numPr>
                        <w:rPr>
                          <w:rFonts w:eastAsia="Arial"/>
                        </w:rPr>
                      </w:pPr>
                      <w:r>
                        <w:t>Research has shown that obese patients suffer significant complications following hip/knee surgery, such as joint infections and poor healing.</w:t>
                      </w:r>
                    </w:p>
                    <w:p w:rsidR="0010510D" w:rsidRPr="0049250D" w:rsidRDefault="0010510D" w:rsidP="00786C88">
                      <w:pPr>
                        <w:pStyle w:val="ListParagraph"/>
                        <w:numPr>
                          <w:ilvl w:val="0"/>
                          <w:numId w:val="6"/>
                        </w:numPr>
                        <w:rPr>
                          <w:rFonts w:eastAsia="Arial"/>
                        </w:rPr>
                      </w:pPr>
                      <w:r>
                        <w:t>Medical treatment for heavy menstrual bleeding is very successful and in many circumstances prevents the need for hysterectomy and complications of surgery.</w:t>
                      </w:r>
                    </w:p>
                    <w:p w:rsidR="0010510D" w:rsidRDefault="0010510D" w:rsidP="00273F71"/>
                  </w:txbxContent>
                </v:textbox>
              </v:shape>
            </w:pict>
          </mc:Fallback>
        </mc:AlternateContent>
      </w:r>
    </w:p>
    <w:p w:rsidR="00273F71" w:rsidRDefault="00273F71" w:rsidP="00273F71">
      <w:pPr>
        <w:rPr>
          <w:rFonts w:eastAsia="Arial" w:cs="Arial"/>
        </w:rPr>
      </w:pPr>
    </w:p>
    <w:p w:rsidR="00273F71" w:rsidRDefault="00273F71" w:rsidP="00273F71">
      <w:pPr>
        <w:rPr>
          <w:rFonts w:eastAsia="Arial" w:cs="Arial"/>
        </w:rPr>
      </w:pPr>
    </w:p>
    <w:p w:rsidR="00273F71" w:rsidRDefault="00273F71" w:rsidP="00273F71">
      <w:pPr>
        <w:rPr>
          <w:rFonts w:eastAsia="Arial" w:cs="Arial"/>
        </w:rPr>
      </w:pPr>
    </w:p>
    <w:p w:rsidR="00273F71" w:rsidRDefault="00273F71" w:rsidP="00273F71">
      <w:pPr>
        <w:rPr>
          <w:rFonts w:eastAsia="Arial" w:cs="Arial"/>
        </w:rPr>
      </w:pPr>
    </w:p>
    <w:p w:rsidR="00273F71" w:rsidRDefault="00273F71" w:rsidP="00273F71">
      <w:pPr>
        <w:rPr>
          <w:rFonts w:eastAsia="Arial" w:cs="Arial"/>
        </w:rPr>
      </w:pPr>
    </w:p>
    <w:p w:rsidR="00273F71" w:rsidRDefault="00273F71" w:rsidP="00273F71">
      <w:pPr>
        <w:rPr>
          <w:rFonts w:eastAsia="Arial" w:cs="Arial"/>
        </w:rPr>
      </w:pPr>
    </w:p>
    <w:p w:rsidR="00273F71" w:rsidRDefault="00273F71" w:rsidP="00273F71">
      <w:pPr>
        <w:rPr>
          <w:rFonts w:eastAsia="Arial" w:cs="Arial"/>
        </w:rPr>
      </w:pPr>
    </w:p>
    <w:p w:rsidR="00273F71" w:rsidRDefault="00273F71" w:rsidP="00273F71">
      <w:pPr>
        <w:rPr>
          <w:rFonts w:eastAsia="Arial" w:cs="Arial"/>
        </w:rPr>
      </w:pPr>
    </w:p>
    <w:p w:rsidR="00273F71" w:rsidRDefault="00273F71" w:rsidP="00273F71">
      <w:pPr>
        <w:rPr>
          <w:rFonts w:eastAsia="Arial" w:cs="Arial"/>
        </w:rPr>
      </w:pPr>
    </w:p>
    <w:p w:rsidR="00273F71" w:rsidRDefault="00273F71" w:rsidP="00273F71">
      <w:pPr>
        <w:rPr>
          <w:rFonts w:eastAsia="Arial" w:cs="Arial"/>
        </w:rPr>
      </w:pPr>
    </w:p>
    <w:p w:rsidR="00273F71" w:rsidRDefault="00273F71" w:rsidP="00273F71">
      <w:pPr>
        <w:rPr>
          <w:rFonts w:eastAsia="Arial" w:cs="Arial"/>
        </w:rPr>
      </w:pPr>
    </w:p>
    <w:p w:rsidR="00273F71" w:rsidRDefault="00273F71" w:rsidP="00273F71">
      <w:pPr>
        <w:pStyle w:val="TableParagraph"/>
        <w:spacing w:before="4" w:line="228" w:lineRule="exact"/>
        <w:ind w:right="330"/>
        <w:rPr>
          <w:rFonts w:ascii="Arial" w:hAnsi="Arial" w:cs="Arial"/>
        </w:rPr>
      </w:pPr>
    </w:p>
    <w:p w:rsidR="00273F71" w:rsidRDefault="00273F71" w:rsidP="00273F71">
      <w:pPr>
        <w:pStyle w:val="TableParagraph"/>
        <w:spacing w:before="4" w:line="228" w:lineRule="exact"/>
        <w:ind w:right="330"/>
        <w:rPr>
          <w:rFonts w:ascii="Arial" w:hAnsi="Arial" w:cs="Arial"/>
        </w:rPr>
      </w:pPr>
    </w:p>
    <w:p w:rsidR="00273F71" w:rsidRDefault="00273F71" w:rsidP="00273F71">
      <w:pPr>
        <w:pStyle w:val="TableParagraph"/>
        <w:spacing w:before="4" w:line="228" w:lineRule="exact"/>
        <w:ind w:right="330"/>
        <w:rPr>
          <w:rFonts w:ascii="Arial" w:hAnsi="Arial" w:cs="Arial"/>
        </w:rPr>
      </w:pPr>
      <w:r>
        <w:rPr>
          <w:rFonts w:ascii="Arial" w:hAnsi="Arial" w:cs="Arial"/>
        </w:rPr>
        <w:t>This approach is not new. T</w:t>
      </w:r>
      <w:r w:rsidRPr="0058269A">
        <w:rPr>
          <w:rFonts w:ascii="Arial" w:hAnsi="Arial" w:cs="Arial"/>
        </w:rPr>
        <w:t xml:space="preserve">hese </w:t>
      </w:r>
      <w:r>
        <w:rPr>
          <w:rFonts w:ascii="Arial" w:hAnsi="Arial" w:cs="Arial"/>
        </w:rPr>
        <w:t>c</w:t>
      </w:r>
      <w:r w:rsidRPr="0058269A">
        <w:rPr>
          <w:rFonts w:ascii="Arial" w:hAnsi="Arial" w:cs="Arial"/>
        </w:rPr>
        <w:t xml:space="preserve">linical </w:t>
      </w:r>
      <w:r>
        <w:rPr>
          <w:rFonts w:ascii="Arial" w:hAnsi="Arial" w:cs="Arial"/>
        </w:rPr>
        <w:t>t</w:t>
      </w:r>
      <w:r w:rsidRPr="0058269A">
        <w:rPr>
          <w:rFonts w:ascii="Arial" w:hAnsi="Arial" w:cs="Arial"/>
        </w:rPr>
        <w:t xml:space="preserve">hresholds </w:t>
      </w:r>
      <w:r>
        <w:rPr>
          <w:rFonts w:ascii="Arial" w:hAnsi="Arial" w:cs="Arial"/>
        </w:rPr>
        <w:t xml:space="preserve">are </w:t>
      </w:r>
      <w:r w:rsidRPr="0058269A">
        <w:rPr>
          <w:rFonts w:ascii="Arial" w:hAnsi="Arial" w:cs="Arial"/>
        </w:rPr>
        <w:t>alre</w:t>
      </w:r>
      <w:r>
        <w:rPr>
          <w:rFonts w:ascii="Arial" w:hAnsi="Arial" w:cs="Arial"/>
        </w:rPr>
        <w:t>ady in place at many other CCGs.</w:t>
      </w:r>
      <w:r w:rsidRPr="002067A0">
        <w:rPr>
          <w:rFonts w:ascii="Arial" w:hAnsi="Arial" w:cs="Arial"/>
        </w:rPr>
        <w:t xml:space="preserve"> </w:t>
      </w:r>
    </w:p>
    <w:p w:rsidR="00273F71" w:rsidRDefault="00273F71" w:rsidP="00273F71">
      <w:pPr>
        <w:pStyle w:val="TableParagraph"/>
        <w:spacing w:before="4" w:line="228" w:lineRule="exact"/>
        <w:ind w:right="330"/>
        <w:rPr>
          <w:rFonts w:ascii="Arial" w:hAnsi="Arial" w:cs="Arial"/>
        </w:rPr>
      </w:pPr>
    </w:p>
    <w:p w:rsidR="00273F71" w:rsidRDefault="00273F71" w:rsidP="00273F71">
      <w:pPr>
        <w:pStyle w:val="TableParagraph"/>
        <w:spacing w:before="4" w:line="228" w:lineRule="exact"/>
        <w:ind w:right="330"/>
        <w:rPr>
          <w:rFonts w:ascii="Arial" w:hAnsi="Arial" w:cs="Arial"/>
        </w:rPr>
      </w:pPr>
    </w:p>
    <w:p w:rsidR="002F2C38" w:rsidRDefault="002F2C38" w:rsidP="00273F71">
      <w:pPr>
        <w:pStyle w:val="TableParagraph"/>
        <w:spacing w:before="4" w:line="228" w:lineRule="exact"/>
        <w:ind w:right="330"/>
        <w:rPr>
          <w:rFonts w:ascii="Arial" w:hAnsi="Arial" w:cs="Arial"/>
        </w:rPr>
      </w:pPr>
    </w:p>
    <w:p w:rsidR="00273F71" w:rsidRDefault="00273F71" w:rsidP="00273F71">
      <w:pPr>
        <w:pStyle w:val="TableParagraph"/>
        <w:spacing w:before="4" w:line="228" w:lineRule="exact"/>
        <w:ind w:right="330"/>
        <w:rPr>
          <w:rFonts w:ascii="Arial" w:hAnsi="Arial" w:cs="Arial"/>
        </w:rPr>
      </w:pPr>
      <w:r>
        <w:rPr>
          <w:rFonts w:ascii="Arial" w:hAnsi="Arial" w:cs="Arial"/>
        </w:rPr>
        <w:lastRenderedPageBreak/>
        <w:t>Clinical thresholds apply to the following:</w:t>
      </w:r>
    </w:p>
    <w:p w:rsidR="00273F71" w:rsidRDefault="00273F71" w:rsidP="00273F71">
      <w:pPr>
        <w:pStyle w:val="TableParagraph"/>
        <w:spacing w:before="4" w:line="228" w:lineRule="exact"/>
        <w:ind w:right="330"/>
        <w:rPr>
          <w:rFonts w:ascii="Arial" w:hAnsi="Arial" w:cs="Arial"/>
        </w:rPr>
      </w:pPr>
    </w:p>
    <w:p w:rsidR="002F2C38" w:rsidRPr="002067A0" w:rsidRDefault="002F2C38" w:rsidP="00786C88">
      <w:pPr>
        <w:pStyle w:val="ListParagraph"/>
        <w:widowControl w:val="0"/>
        <w:numPr>
          <w:ilvl w:val="0"/>
          <w:numId w:val="7"/>
        </w:numPr>
        <w:contextualSpacing/>
        <w:jc w:val="left"/>
        <w:rPr>
          <w:rFonts w:eastAsia="Arial"/>
        </w:rPr>
      </w:pPr>
      <w:r w:rsidRPr="002067A0">
        <w:rPr>
          <w:rFonts w:eastAsia="Arial"/>
        </w:rPr>
        <w:t>Benign Skin Lesions</w:t>
      </w:r>
    </w:p>
    <w:p w:rsidR="002F2C38" w:rsidRPr="002067A0" w:rsidRDefault="002F2C38" w:rsidP="00786C88">
      <w:pPr>
        <w:pStyle w:val="ListParagraph"/>
        <w:widowControl w:val="0"/>
        <w:numPr>
          <w:ilvl w:val="0"/>
          <w:numId w:val="7"/>
        </w:numPr>
        <w:contextualSpacing/>
        <w:jc w:val="left"/>
        <w:rPr>
          <w:rFonts w:eastAsia="Arial"/>
        </w:rPr>
      </w:pPr>
      <w:r w:rsidRPr="002067A0">
        <w:rPr>
          <w:rFonts w:eastAsia="Arial"/>
        </w:rPr>
        <w:t>Carpal Tunnel Surgery</w:t>
      </w:r>
    </w:p>
    <w:p w:rsidR="002F2C38" w:rsidRPr="002067A0" w:rsidRDefault="002F2C38" w:rsidP="00786C88">
      <w:pPr>
        <w:pStyle w:val="ListParagraph"/>
        <w:widowControl w:val="0"/>
        <w:numPr>
          <w:ilvl w:val="0"/>
          <w:numId w:val="7"/>
        </w:numPr>
        <w:contextualSpacing/>
        <w:jc w:val="left"/>
        <w:rPr>
          <w:rFonts w:eastAsia="Arial"/>
        </w:rPr>
      </w:pPr>
      <w:r w:rsidRPr="002067A0">
        <w:rPr>
          <w:rFonts w:eastAsia="Arial"/>
        </w:rPr>
        <w:t>Cataract Surgery</w:t>
      </w:r>
    </w:p>
    <w:p w:rsidR="002F2C38" w:rsidRPr="002067A0" w:rsidRDefault="002F2C38" w:rsidP="00786C88">
      <w:pPr>
        <w:pStyle w:val="ListParagraph"/>
        <w:widowControl w:val="0"/>
        <w:numPr>
          <w:ilvl w:val="0"/>
          <w:numId w:val="7"/>
        </w:numPr>
        <w:contextualSpacing/>
        <w:jc w:val="left"/>
        <w:rPr>
          <w:rFonts w:eastAsia="Arial"/>
        </w:rPr>
      </w:pPr>
      <w:r w:rsidRPr="002067A0">
        <w:rPr>
          <w:rFonts w:eastAsia="Arial"/>
        </w:rPr>
        <w:t>Cholecystectomy (Gall Bladder surgery)</w:t>
      </w:r>
    </w:p>
    <w:p w:rsidR="002F2C38" w:rsidRPr="002067A0" w:rsidRDefault="002F2C38" w:rsidP="00786C88">
      <w:pPr>
        <w:pStyle w:val="ListParagraph"/>
        <w:widowControl w:val="0"/>
        <w:numPr>
          <w:ilvl w:val="0"/>
          <w:numId w:val="7"/>
        </w:numPr>
        <w:contextualSpacing/>
        <w:jc w:val="left"/>
        <w:rPr>
          <w:rFonts w:eastAsia="Arial"/>
        </w:rPr>
      </w:pPr>
      <w:proofErr w:type="spellStart"/>
      <w:r w:rsidRPr="002067A0">
        <w:rPr>
          <w:rFonts w:eastAsia="Arial"/>
        </w:rPr>
        <w:t>Dupuytren’s</w:t>
      </w:r>
      <w:proofErr w:type="spellEnd"/>
      <w:r w:rsidRPr="002067A0">
        <w:rPr>
          <w:rFonts w:eastAsia="Arial"/>
        </w:rPr>
        <w:t xml:space="preserve"> Disease</w:t>
      </w:r>
    </w:p>
    <w:p w:rsidR="002F2C38" w:rsidRPr="002067A0" w:rsidRDefault="002F2C38" w:rsidP="00786C88">
      <w:pPr>
        <w:pStyle w:val="ListParagraph"/>
        <w:widowControl w:val="0"/>
        <w:numPr>
          <w:ilvl w:val="0"/>
          <w:numId w:val="7"/>
        </w:numPr>
        <w:contextualSpacing/>
        <w:jc w:val="left"/>
        <w:rPr>
          <w:rFonts w:eastAsia="Arial"/>
        </w:rPr>
      </w:pPr>
      <w:r w:rsidRPr="002067A0">
        <w:rPr>
          <w:rFonts w:eastAsia="Arial"/>
        </w:rPr>
        <w:t>Ganglion Surgery</w:t>
      </w:r>
    </w:p>
    <w:p w:rsidR="002F2C38" w:rsidRPr="002067A0" w:rsidRDefault="002F2C38" w:rsidP="00786C88">
      <w:pPr>
        <w:pStyle w:val="ListParagraph"/>
        <w:widowControl w:val="0"/>
        <w:numPr>
          <w:ilvl w:val="0"/>
          <w:numId w:val="7"/>
        </w:numPr>
        <w:contextualSpacing/>
        <w:jc w:val="left"/>
        <w:rPr>
          <w:rFonts w:eastAsia="Arial"/>
        </w:rPr>
      </w:pPr>
      <w:r w:rsidRPr="002067A0">
        <w:rPr>
          <w:rFonts w:eastAsia="Arial"/>
        </w:rPr>
        <w:t>Grommets</w:t>
      </w:r>
    </w:p>
    <w:p w:rsidR="002F2C38" w:rsidRPr="002067A0" w:rsidRDefault="002F2C38" w:rsidP="00786C88">
      <w:pPr>
        <w:pStyle w:val="ListParagraph"/>
        <w:widowControl w:val="0"/>
        <w:numPr>
          <w:ilvl w:val="0"/>
          <w:numId w:val="7"/>
        </w:numPr>
        <w:contextualSpacing/>
        <w:jc w:val="left"/>
        <w:rPr>
          <w:rFonts w:eastAsia="Arial"/>
        </w:rPr>
      </w:pPr>
      <w:r w:rsidRPr="002067A0">
        <w:rPr>
          <w:rFonts w:eastAsia="Arial"/>
        </w:rPr>
        <w:t>Hernia Repair</w:t>
      </w:r>
    </w:p>
    <w:p w:rsidR="002F2C38" w:rsidRPr="002067A0" w:rsidRDefault="002F2C38" w:rsidP="00786C88">
      <w:pPr>
        <w:pStyle w:val="ListParagraph"/>
        <w:widowControl w:val="0"/>
        <w:numPr>
          <w:ilvl w:val="0"/>
          <w:numId w:val="7"/>
        </w:numPr>
        <w:contextualSpacing/>
        <w:jc w:val="left"/>
        <w:rPr>
          <w:rFonts w:eastAsia="Arial"/>
        </w:rPr>
      </w:pPr>
      <w:r w:rsidRPr="002067A0">
        <w:rPr>
          <w:rFonts w:eastAsia="Arial"/>
        </w:rPr>
        <w:t>Hip and Knee Replacement</w:t>
      </w:r>
    </w:p>
    <w:p w:rsidR="002F2C38" w:rsidRPr="002067A0" w:rsidRDefault="002F2C38" w:rsidP="00786C88">
      <w:pPr>
        <w:pStyle w:val="ListParagraph"/>
        <w:widowControl w:val="0"/>
        <w:numPr>
          <w:ilvl w:val="0"/>
          <w:numId w:val="7"/>
        </w:numPr>
        <w:contextualSpacing/>
        <w:jc w:val="left"/>
        <w:rPr>
          <w:rFonts w:eastAsia="Arial"/>
        </w:rPr>
      </w:pPr>
      <w:r w:rsidRPr="002067A0">
        <w:rPr>
          <w:rFonts w:eastAsia="Arial"/>
        </w:rPr>
        <w:t>Hysterectomy for Heavy Menstrual Bleeding</w:t>
      </w:r>
    </w:p>
    <w:p w:rsidR="002F2C38" w:rsidRPr="002067A0" w:rsidRDefault="002F2C38" w:rsidP="00786C88">
      <w:pPr>
        <w:pStyle w:val="ListParagraph"/>
        <w:widowControl w:val="0"/>
        <w:numPr>
          <w:ilvl w:val="0"/>
          <w:numId w:val="7"/>
        </w:numPr>
        <w:contextualSpacing/>
        <w:jc w:val="left"/>
        <w:rPr>
          <w:rFonts w:eastAsia="Arial"/>
        </w:rPr>
      </w:pPr>
      <w:r w:rsidRPr="002067A0">
        <w:rPr>
          <w:rFonts w:eastAsia="Arial"/>
        </w:rPr>
        <w:t>Tonsillectomy</w:t>
      </w:r>
    </w:p>
    <w:p w:rsidR="002F2C38" w:rsidRPr="002067A0" w:rsidRDefault="002F2C38" w:rsidP="00786C88">
      <w:pPr>
        <w:pStyle w:val="ListParagraph"/>
        <w:widowControl w:val="0"/>
        <w:numPr>
          <w:ilvl w:val="0"/>
          <w:numId w:val="7"/>
        </w:numPr>
        <w:contextualSpacing/>
        <w:jc w:val="left"/>
        <w:rPr>
          <w:rFonts w:eastAsia="Arial"/>
        </w:rPr>
      </w:pPr>
      <w:r w:rsidRPr="002067A0">
        <w:rPr>
          <w:rFonts w:eastAsia="Arial"/>
        </w:rPr>
        <w:t>Trigger Finger</w:t>
      </w:r>
    </w:p>
    <w:p w:rsidR="002F2C38" w:rsidRDefault="002F2C38" w:rsidP="00786C88">
      <w:pPr>
        <w:pStyle w:val="ListParagraph"/>
        <w:widowControl w:val="0"/>
        <w:numPr>
          <w:ilvl w:val="0"/>
          <w:numId w:val="7"/>
        </w:numPr>
        <w:contextualSpacing/>
        <w:jc w:val="left"/>
        <w:rPr>
          <w:rFonts w:eastAsia="Arial"/>
        </w:rPr>
      </w:pPr>
      <w:r w:rsidRPr="002067A0">
        <w:rPr>
          <w:rFonts w:eastAsia="Arial"/>
        </w:rPr>
        <w:t>Varicose Vein Surgery</w:t>
      </w:r>
    </w:p>
    <w:p w:rsidR="002F2C38" w:rsidRDefault="002F2C38" w:rsidP="00786C88">
      <w:pPr>
        <w:pStyle w:val="ListParagraph"/>
        <w:widowControl w:val="0"/>
        <w:numPr>
          <w:ilvl w:val="0"/>
          <w:numId w:val="7"/>
        </w:numPr>
        <w:contextualSpacing/>
        <w:jc w:val="left"/>
        <w:rPr>
          <w:rFonts w:eastAsia="Arial"/>
        </w:rPr>
      </w:pPr>
      <w:r>
        <w:rPr>
          <w:rFonts w:eastAsia="Arial"/>
        </w:rPr>
        <w:t>Upper Eye Lid Blepharoplasty</w:t>
      </w:r>
    </w:p>
    <w:p w:rsidR="002F2C38" w:rsidRDefault="002F2C38" w:rsidP="00786C88">
      <w:pPr>
        <w:pStyle w:val="ListParagraph"/>
        <w:widowControl w:val="0"/>
        <w:numPr>
          <w:ilvl w:val="0"/>
          <w:numId w:val="7"/>
        </w:numPr>
        <w:contextualSpacing/>
        <w:jc w:val="left"/>
        <w:rPr>
          <w:rFonts w:eastAsia="Arial"/>
        </w:rPr>
      </w:pPr>
      <w:proofErr w:type="spellStart"/>
      <w:r>
        <w:rPr>
          <w:rFonts w:eastAsia="Arial"/>
        </w:rPr>
        <w:t>Chalazion</w:t>
      </w:r>
      <w:proofErr w:type="spellEnd"/>
    </w:p>
    <w:p w:rsidR="002F2C38" w:rsidRDefault="002F2C38" w:rsidP="00786C88">
      <w:pPr>
        <w:pStyle w:val="ListParagraph"/>
        <w:widowControl w:val="0"/>
        <w:numPr>
          <w:ilvl w:val="0"/>
          <w:numId w:val="7"/>
        </w:numPr>
        <w:contextualSpacing/>
        <w:jc w:val="left"/>
        <w:rPr>
          <w:rFonts w:eastAsia="Arial"/>
        </w:rPr>
      </w:pPr>
      <w:r>
        <w:rPr>
          <w:rFonts w:eastAsia="Arial"/>
        </w:rPr>
        <w:t>Surgery for ingrown Toe Nail in Secondary care</w:t>
      </w:r>
    </w:p>
    <w:p w:rsidR="002F2C38" w:rsidRDefault="002F2C38" w:rsidP="00786C88">
      <w:pPr>
        <w:pStyle w:val="ListParagraph"/>
        <w:widowControl w:val="0"/>
        <w:numPr>
          <w:ilvl w:val="0"/>
          <w:numId w:val="7"/>
        </w:numPr>
        <w:contextualSpacing/>
        <w:jc w:val="left"/>
        <w:rPr>
          <w:rFonts w:eastAsia="Arial"/>
        </w:rPr>
      </w:pPr>
      <w:r>
        <w:rPr>
          <w:rFonts w:eastAsia="Arial"/>
        </w:rPr>
        <w:t>Bunions</w:t>
      </w:r>
    </w:p>
    <w:p w:rsidR="002F2C38" w:rsidRDefault="002F2C38" w:rsidP="00786C88">
      <w:pPr>
        <w:pStyle w:val="ListParagraph"/>
        <w:widowControl w:val="0"/>
        <w:numPr>
          <w:ilvl w:val="0"/>
          <w:numId w:val="7"/>
        </w:numPr>
        <w:contextualSpacing/>
        <w:jc w:val="left"/>
        <w:rPr>
          <w:rFonts w:eastAsia="Arial"/>
        </w:rPr>
      </w:pPr>
      <w:r>
        <w:rPr>
          <w:rFonts w:eastAsia="Arial"/>
        </w:rPr>
        <w:t>Haemorrhoidectomy</w:t>
      </w:r>
    </w:p>
    <w:p w:rsidR="002F2C38" w:rsidRDefault="002F2C38" w:rsidP="00786C88">
      <w:pPr>
        <w:pStyle w:val="ListParagraph"/>
        <w:widowControl w:val="0"/>
        <w:numPr>
          <w:ilvl w:val="0"/>
          <w:numId w:val="7"/>
        </w:numPr>
        <w:contextualSpacing/>
        <w:jc w:val="left"/>
        <w:rPr>
          <w:rFonts w:eastAsia="Arial"/>
        </w:rPr>
      </w:pPr>
      <w:r>
        <w:rPr>
          <w:rFonts w:eastAsia="Arial"/>
        </w:rPr>
        <w:t>Benign perianal skin lesions</w:t>
      </w:r>
    </w:p>
    <w:p w:rsidR="002F2C38" w:rsidRDefault="002F2C38" w:rsidP="00786C88">
      <w:pPr>
        <w:pStyle w:val="ListParagraph"/>
        <w:widowControl w:val="0"/>
        <w:numPr>
          <w:ilvl w:val="0"/>
          <w:numId w:val="7"/>
        </w:numPr>
        <w:contextualSpacing/>
        <w:jc w:val="left"/>
        <w:rPr>
          <w:rFonts w:eastAsia="Arial"/>
        </w:rPr>
      </w:pPr>
      <w:r>
        <w:rPr>
          <w:rFonts w:eastAsia="Arial"/>
        </w:rPr>
        <w:t>Male Circumcision</w:t>
      </w:r>
    </w:p>
    <w:p w:rsidR="002F2C38" w:rsidRPr="00105D37" w:rsidRDefault="002F2C38" w:rsidP="002F2C38">
      <w:pPr>
        <w:pStyle w:val="TableParagraph"/>
        <w:spacing w:before="4" w:line="228" w:lineRule="exact"/>
        <w:ind w:right="330"/>
        <w:rPr>
          <w:rFonts w:ascii="Arial" w:eastAsia="Arial" w:hAnsi="Arial" w:cs="Arial"/>
        </w:rPr>
      </w:pPr>
    </w:p>
    <w:p w:rsidR="00273F71" w:rsidRPr="00105D37" w:rsidRDefault="00273F71" w:rsidP="00273F71">
      <w:pPr>
        <w:pStyle w:val="NoSpacing"/>
        <w:jc w:val="both"/>
        <w:rPr>
          <w:rFonts w:ascii="Arial" w:hAnsi="Arial" w:cs="Arial"/>
        </w:rPr>
      </w:pPr>
    </w:p>
    <w:p w:rsidR="00273F71" w:rsidRPr="00105D37" w:rsidRDefault="00273F71" w:rsidP="00273F71">
      <w:pPr>
        <w:pStyle w:val="NoSpacing"/>
        <w:jc w:val="both"/>
        <w:rPr>
          <w:rFonts w:ascii="Arial" w:hAnsi="Arial" w:cs="Arial"/>
        </w:rPr>
      </w:pPr>
      <w:r w:rsidRPr="00273F71">
        <w:rPr>
          <w:rFonts w:ascii="Arial" w:hAnsi="Arial" w:cs="Arial"/>
          <w:b/>
          <w:color w:val="17365D"/>
        </w:rPr>
        <w:t>What are the implications for you?</w:t>
      </w:r>
      <w:r w:rsidRPr="00273F71">
        <w:rPr>
          <w:rFonts w:ascii="Arial" w:hAnsi="Arial" w:cs="Arial"/>
          <w:color w:val="17365D"/>
        </w:rPr>
        <w:t xml:space="preserve"> </w:t>
      </w:r>
    </w:p>
    <w:p w:rsidR="00273F71" w:rsidRPr="00105D37" w:rsidRDefault="00273F71" w:rsidP="00273F71">
      <w:pPr>
        <w:pStyle w:val="NoSpacing"/>
        <w:jc w:val="both"/>
        <w:rPr>
          <w:rFonts w:ascii="Arial" w:hAnsi="Arial" w:cs="Arial"/>
        </w:rPr>
      </w:pPr>
    </w:p>
    <w:p w:rsidR="002F2C38" w:rsidRDefault="002F2C38" w:rsidP="002F2C38">
      <w:pPr>
        <w:pStyle w:val="NoSpacing"/>
        <w:jc w:val="both"/>
        <w:rPr>
          <w:rFonts w:ascii="Arial" w:hAnsi="Arial" w:cs="Arial"/>
        </w:rPr>
      </w:pPr>
      <w:r w:rsidRPr="00105D37">
        <w:rPr>
          <w:rFonts w:ascii="Arial" w:hAnsi="Arial" w:cs="Arial"/>
        </w:rPr>
        <w:t xml:space="preserve">This may mean that your doctor is not able to offer you a certain treatment because it would not be funded by the local NHS. </w:t>
      </w:r>
      <w:r>
        <w:rPr>
          <w:rFonts w:ascii="Arial" w:hAnsi="Arial" w:cs="Arial"/>
        </w:rPr>
        <w:t>Y</w:t>
      </w:r>
      <w:r w:rsidRPr="00105D37">
        <w:rPr>
          <w:rFonts w:ascii="Arial" w:hAnsi="Arial" w:cs="Arial"/>
        </w:rPr>
        <w:t>our doctor has to observe the policy because it is the policy of the local NHS, and is the best way to ensure that local NHS funds are spent on the things that will bring greatest overall</w:t>
      </w:r>
      <w:r>
        <w:rPr>
          <w:rFonts w:ascii="Arial" w:hAnsi="Arial" w:cs="Arial"/>
        </w:rPr>
        <w:t xml:space="preserve"> health</w:t>
      </w:r>
      <w:r w:rsidRPr="00105D37">
        <w:rPr>
          <w:rFonts w:ascii="Arial" w:hAnsi="Arial" w:cs="Arial"/>
        </w:rPr>
        <w:t xml:space="preserve"> benefit to local </w:t>
      </w:r>
      <w:r>
        <w:rPr>
          <w:rFonts w:ascii="Arial" w:hAnsi="Arial" w:cs="Arial"/>
        </w:rPr>
        <w:t>people</w:t>
      </w:r>
      <w:r w:rsidRPr="00105D37">
        <w:rPr>
          <w:rFonts w:ascii="Arial" w:hAnsi="Arial" w:cs="Arial"/>
        </w:rPr>
        <w:t xml:space="preserve">. </w:t>
      </w:r>
    </w:p>
    <w:p w:rsidR="002F2C38" w:rsidRDefault="002F2C38" w:rsidP="002F2C38">
      <w:pPr>
        <w:pStyle w:val="NoSpacing"/>
        <w:jc w:val="both"/>
        <w:rPr>
          <w:rFonts w:ascii="Arial" w:hAnsi="Arial" w:cs="Arial"/>
        </w:rPr>
      </w:pPr>
    </w:p>
    <w:p w:rsidR="002F2C38" w:rsidRDefault="002F2C38" w:rsidP="002F2C38">
      <w:pPr>
        <w:pStyle w:val="NormalWeb"/>
        <w:shd w:val="clear" w:color="auto" w:fill="FFFFFF"/>
        <w:spacing w:before="0" w:beforeAutospacing="0" w:after="300" w:afterAutospacing="0" w:line="265" w:lineRule="atLeast"/>
        <w:rPr>
          <w:rFonts w:ascii="Arial" w:hAnsi="Arial" w:cs="Arial"/>
          <w:sz w:val="22"/>
          <w:szCs w:val="22"/>
        </w:rPr>
      </w:pPr>
      <w:r w:rsidRPr="00D95297">
        <w:rPr>
          <w:rFonts w:ascii="Arial" w:hAnsi="Arial" w:cs="Arial"/>
          <w:sz w:val="22"/>
          <w:szCs w:val="22"/>
        </w:rPr>
        <w:t>I</w:t>
      </w:r>
      <w:r>
        <w:rPr>
          <w:rFonts w:ascii="Arial" w:hAnsi="Arial" w:cs="Arial"/>
          <w:sz w:val="22"/>
          <w:szCs w:val="22"/>
        </w:rPr>
        <w:t>n some circumstances, your GP, C</w:t>
      </w:r>
      <w:r w:rsidRPr="00D95297">
        <w:rPr>
          <w:rFonts w:ascii="Arial" w:hAnsi="Arial" w:cs="Arial"/>
          <w:sz w:val="22"/>
          <w:szCs w:val="22"/>
        </w:rPr>
        <w:t>onsultant or NHS clinician</w:t>
      </w:r>
      <w:r>
        <w:rPr>
          <w:rFonts w:ascii="Arial" w:hAnsi="Arial" w:cs="Arial"/>
          <w:sz w:val="22"/>
          <w:szCs w:val="22"/>
        </w:rPr>
        <w:t xml:space="preserve"> may think you have exceptional </w:t>
      </w:r>
      <w:r w:rsidRPr="00D95297">
        <w:rPr>
          <w:rFonts w:ascii="Arial" w:hAnsi="Arial" w:cs="Arial"/>
          <w:sz w:val="22"/>
          <w:szCs w:val="22"/>
        </w:rPr>
        <w:t>clinical circumstances and may benefit from a treatment which is not routinely provided. Requests for such treatments must be made through an Individual Funding Request (IFR) by your clinician.</w:t>
      </w:r>
      <w:r>
        <w:rPr>
          <w:rFonts w:ascii="Arial" w:hAnsi="Arial" w:cs="Arial"/>
          <w:sz w:val="22"/>
          <w:szCs w:val="22"/>
        </w:rPr>
        <w:t xml:space="preserve">  This request will then be considered and approved or rejected by an independent panel.</w:t>
      </w:r>
    </w:p>
    <w:p w:rsidR="002F2C38" w:rsidRDefault="002F2C38" w:rsidP="002F2C38">
      <w:r w:rsidRPr="00DF69CD">
        <w:t xml:space="preserve">Where </w:t>
      </w:r>
      <w:r>
        <w:t>you</w:t>
      </w:r>
      <w:r w:rsidRPr="00DF69CD">
        <w:t xml:space="preserve"> do not meet the criteria for referral </w:t>
      </w:r>
      <w:r>
        <w:t>you</w:t>
      </w:r>
      <w:r w:rsidRPr="00DF69CD">
        <w:t xml:space="preserve"> </w:t>
      </w:r>
      <w:r>
        <w:t>should</w:t>
      </w:r>
      <w:r w:rsidRPr="00DF69CD">
        <w:t xml:space="preserve"> </w:t>
      </w:r>
      <w:r>
        <w:t>see your</w:t>
      </w:r>
      <w:r w:rsidRPr="00DF69CD">
        <w:t xml:space="preserve"> GP or other appropriate health care professional should </w:t>
      </w:r>
      <w:r>
        <w:t>your</w:t>
      </w:r>
      <w:r w:rsidRPr="00DF69CD">
        <w:t xml:space="preserve"> condition change.  Likewise </w:t>
      </w:r>
      <w:r>
        <w:t>if you</w:t>
      </w:r>
      <w:r w:rsidRPr="00DF69CD">
        <w:t xml:space="preserve"> are on a pathway for elective care, </w:t>
      </w:r>
      <w:r>
        <w:t xml:space="preserve">you should request a </w:t>
      </w:r>
      <w:r w:rsidRPr="00DF69CD">
        <w:t xml:space="preserve">clinical review </w:t>
      </w:r>
      <w:r>
        <w:t xml:space="preserve">if your condition changes. </w:t>
      </w:r>
    </w:p>
    <w:p w:rsidR="002F2C38" w:rsidRDefault="002F2C38" w:rsidP="002F2C38"/>
    <w:p w:rsidR="002F2C38" w:rsidRDefault="002F2C38" w:rsidP="002F2C38">
      <w:r>
        <w:t>If you are considered to be a vulnerable patient</w:t>
      </w:r>
      <w:r w:rsidRPr="00DF69CD">
        <w:t xml:space="preserve"> (those with mental health issues, learning disability or cognitive impairment) </w:t>
      </w:r>
      <w:r>
        <w:t xml:space="preserve">you should be </w:t>
      </w:r>
      <w:r w:rsidRPr="00DF69CD">
        <w:t>clinically assessed and gi</w:t>
      </w:r>
      <w:r>
        <w:t xml:space="preserve">ven the opportunity to improve your </w:t>
      </w:r>
      <w:r w:rsidRPr="00DF69CD">
        <w:t>lifestyle by referral for appropriate interventions.</w:t>
      </w:r>
    </w:p>
    <w:p w:rsidR="00F45DC6" w:rsidRDefault="00F45DC6" w:rsidP="00273F71">
      <w:pPr>
        <w:pStyle w:val="NormalWeb"/>
        <w:shd w:val="clear" w:color="auto" w:fill="FFFFFF"/>
        <w:spacing w:before="0" w:beforeAutospacing="0" w:after="300" w:afterAutospacing="0" w:line="265" w:lineRule="atLeast"/>
        <w:rPr>
          <w:rFonts w:ascii="Arial" w:hAnsi="Arial" w:cs="Arial"/>
          <w:sz w:val="22"/>
          <w:szCs w:val="22"/>
        </w:rPr>
      </w:pPr>
    </w:p>
    <w:p w:rsidR="00273F71" w:rsidRPr="002F2C38" w:rsidRDefault="00273F71" w:rsidP="00273F71">
      <w:pPr>
        <w:pStyle w:val="NormalWeb"/>
        <w:shd w:val="clear" w:color="auto" w:fill="FFFFFF"/>
        <w:spacing w:before="0" w:beforeAutospacing="0" w:after="300" w:afterAutospacing="0" w:line="265" w:lineRule="atLeast"/>
        <w:rPr>
          <w:rFonts w:ascii="Arial" w:hAnsi="Arial" w:cs="Arial"/>
          <w:b/>
          <w:color w:val="00B0F0"/>
          <w:sz w:val="22"/>
          <w:szCs w:val="22"/>
          <w:highlight w:val="yellow"/>
          <w:u w:val="single"/>
        </w:rPr>
      </w:pPr>
      <w:r>
        <w:rPr>
          <w:rFonts w:ascii="Arial" w:hAnsi="Arial" w:cs="Arial"/>
          <w:sz w:val="22"/>
          <w:szCs w:val="22"/>
        </w:rPr>
        <w:t xml:space="preserve">Further information in respect of the </w:t>
      </w:r>
      <w:r w:rsidR="00F92383">
        <w:rPr>
          <w:rFonts w:ascii="Arial" w:hAnsi="Arial" w:cs="Arial"/>
          <w:sz w:val="22"/>
          <w:szCs w:val="22"/>
        </w:rPr>
        <w:t xml:space="preserve">Commissioning for </w:t>
      </w:r>
      <w:r w:rsidR="00B95DB5">
        <w:rPr>
          <w:rFonts w:ascii="Arial" w:hAnsi="Arial" w:cs="Arial"/>
          <w:sz w:val="22"/>
          <w:szCs w:val="22"/>
        </w:rPr>
        <w:t xml:space="preserve">Outcome </w:t>
      </w:r>
      <w:r w:rsidR="00F92383">
        <w:rPr>
          <w:rFonts w:ascii="Arial" w:hAnsi="Arial" w:cs="Arial"/>
          <w:sz w:val="22"/>
          <w:szCs w:val="22"/>
        </w:rPr>
        <w:t>Policy</w:t>
      </w:r>
      <w:r>
        <w:rPr>
          <w:rFonts w:ascii="Arial" w:hAnsi="Arial" w:cs="Arial"/>
          <w:sz w:val="22"/>
          <w:szCs w:val="22"/>
        </w:rPr>
        <w:t xml:space="preserve"> can be found on the internet at: </w:t>
      </w:r>
      <w:hyperlink r:id="rId93" w:history="1">
        <w:r w:rsidR="006D3BF9" w:rsidRPr="006D3BF9">
          <w:rPr>
            <w:rStyle w:val="Hyperlink"/>
          </w:rPr>
          <w:t>https://www.healthandcaretogethersyb.co.uk/</w:t>
        </w:r>
      </w:hyperlink>
    </w:p>
    <w:p w:rsidR="002453C1" w:rsidRDefault="002453C1" w:rsidP="00C87E92">
      <w:pPr>
        <w:rPr>
          <w:rFonts w:cs="Arial"/>
          <w:b/>
          <w:color w:val="17365D"/>
        </w:rPr>
      </w:pPr>
    </w:p>
    <w:p w:rsidR="00F45DC6" w:rsidRDefault="00F45DC6" w:rsidP="00C87E92">
      <w:pPr>
        <w:rPr>
          <w:rFonts w:cs="Arial"/>
          <w:b/>
          <w:color w:val="17365D"/>
        </w:rPr>
      </w:pPr>
    </w:p>
    <w:p w:rsidR="00F45DC6" w:rsidRDefault="00F45DC6" w:rsidP="00C87E92">
      <w:pPr>
        <w:rPr>
          <w:rFonts w:cs="Arial"/>
          <w:b/>
          <w:color w:val="17365D"/>
        </w:rPr>
      </w:pPr>
    </w:p>
    <w:p w:rsidR="00F45DC6" w:rsidRDefault="00F45DC6" w:rsidP="00C87E92">
      <w:pPr>
        <w:rPr>
          <w:rFonts w:cs="Arial"/>
          <w:b/>
          <w:color w:val="17365D"/>
        </w:rPr>
      </w:pPr>
    </w:p>
    <w:p w:rsidR="002453C1" w:rsidRDefault="002453C1" w:rsidP="00C87E92">
      <w:pPr>
        <w:rPr>
          <w:rFonts w:cs="Arial"/>
          <w:b/>
          <w:color w:val="17365D"/>
        </w:rPr>
      </w:pPr>
    </w:p>
    <w:p w:rsidR="002453C1" w:rsidRDefault="002453C1" w:rsidP="00C87E92">
      <w:pPr>
        <w:rPr>
          <w:rFonts w:cs="Arial"/>
          <w:b/>
          <w:color w:val="17365D"/>
        </w:rPr>
      </w:pPr>
    </w:p>
    <w:p w:rsidR="002453C1" w:rsidRDefault="002453C1" w:rsidP="00C87E92">
      <w:pPr>
        <w:rPr>
          <w:rFonts w:cs="Arial"/>
          <w:b/>
          <w:color w:val="17365D"/>
        </w:rPr>
      </w:pPr>
    </w:p>
    <w:p w:rsidR="002453C1" w:rsidRDefault="002453C1" w:rsidP="00C87E92">
      <w:pPr>
        <w:rPr>
          <w:rFonts w:cs="Arial"/>
          <w:b/>
          <w:color w:val="17365D"/>
        </w:rPr>
      </w:pPr>
    </w:p>
    <w:p w:rsidR="002453C1" w:rsidRDefault="002453C1" w:rsidP="00C87E92">
      <w:pPr>
        <w:rPr>
          <w:rFonts w:cs="Arial"/>
          <w:b/>
          <w:color w:val="17365D"/>
        </w:rPr>
      </w:pPr>
    </w:p>
    <w:p w:rsidR="002453C1" w:rsidRDefault="002453C1" w:rsidP="00C87E92">
      <w:pPr>
        <w:rPr>
          <w:rFonts w:cs="Arial"/>
          <w:b/>
          <w:color w:val="17365D"/>
        </w:rPr>
      </w:pPr>
    </w:p>
    <w:p w:rsidR="00273F71" w:rsidRPr="00060E35" w:rsidRDefault="00273F71" w:rsidP="00C87E92">
      <w:pPr>
        <w:rPr>
          <w:rFonts w:cs="Arial"/>
          <w:b/>
          <w:color w:val="17365D"/>
        </w:rPr>
      </w:pPr>
      <w:bookmarkStart w:id="36" w:name="Complaint"/>
      <w:r w:rsidRPr="00060E35">
        <w:rPr>
          <w:rFonts w:cs="Arial"/>
          <w:b/>
          <w:color w:val="17365D"/>
        </w:rPr>
        <w:t>How can you raise a concern/complaint about this policy?</w:t>
      </w:r>
    </w:p>
    <w:bookmarkEnd w:id="36"/>
    <w:p w:rsidR="00273F71" w:rsidRPr="002F2C38" w:rsidRDefault="00273F71" w:rsidP="00C87E92">
      <w:pPr>
        <w:rPr>
          <w:highlight w:val="yellow"/>
        </w:rPr>
      </w:pPr>
    </w:p>
    <w:p w:rsidR="00060E35" w:rsidRDefault="00273F71" w:rsidP="00C87E92">
      <w:pPr>
        <w:rPr>
          <w:rFonts w:cs="Arial"/>
        </w:rPr>
      </w:pPr>
      <w:r w:rsidRPr="00060E35">
        <w:rPr>
          <w:rFonts w:cs="Arial"/>
        </w:rPr>
        <w:t>Information regarding how to raise conc</w:t>
      </w:r>
      <w:r w:rsidR="00060E35" w:rsidRPr="00060E35">
        <w:rPr>
          <w:rFonts w:cs="Arial"/>
        </w:rPr>
        <w:t xml:space="preserve">erns or make a complaint to your CCG </w:t>
      </w:r>
      <w:r w:rsidRPr="00060E35">
        <w:rPr>
          <w:rFonts w:cs="Arial"/>
        </w:rPr>
        <w:t>can be found at:</w:t>
      </w:r>
    </w:p>
    <w:p w:rsidR="00060E35" w:rsidRDefault="00060E35" w:rsidP="00C87E92">
      <w:pPr>
        <w:rPr>
          <w:rFonts w:cs="Arial"/>
          <w:b/>
        </w:rPr>
      </w:pPr>
    </w:p>
    <w:p w:rsidR="00060E35" w:rsidRPr="002453C1" w:rsidRDefault="00060E35" w:rsidP="00C87E92">
      <w:pPr>
        <w:rPr>
          <w:b/>
          <w:u w:val="single"/>
        </w:rPr>
      </w:pPr>
      <w:r w:rsidRPr="002453C1">
        <w:rPr>
          <w:b/>
          <w:u w:val="single"/>
        </w:rPr>
        <w:t>B</w:t>
      </w:r>
      <w:r w:rsidR="00B4051F">
        <w:rPr>
          <w:b/>
          <w:u w:val="single"/>
        </w:rPr>
        <w:t>ARNSLEY</w:t>
      </w:r>
    </w:p>
    <w:p w:rsidR="00060E35" w:rsidRDefault="00060E35" w:rsidP="00060E35">
      <w:pPr>
        <w:pStyle w:val="Default"/>
        <w:rPr>
          <w:b/>
          <w:bCs/>
          <w:sz w:val="23"/>
          <w:szCs w:val="23"/>
        </w:rPr>
      </w:pPr>
    </w:p>
    <w:p w:rsidR="00060E35" w:rsidRDefault="002453C1" w:rsidP="00060E35">
      <w:pPr>
        <w:pStyle w:val="Default"/>
        <w:rPr>
          <w:sz w:val="23"/>
          <w:szCs w:val="23"/>
        </w:rPr>
      </w:pPr>
      <w:r w:rsidRPr="002453C1">
        <w:rPr>
          <w:b/>
          <w:color w:val="auto"/>
          <w:sz w:val="23"/>
          <w:szCs w:val="23"/>
        </w:rPr>
        <w:t>Write to:</w:t>
      </w:r>
      <w:r w:rsidRPr="002453C1">
        <w:rPr>
          <w:color w:val="auto"/>
          <w:sz w:val="23"/>
          <w:szCs w:val="23"/>
        </w:rPr>
        <w:t xml:space="preserve"> </w:t>
      </w:r>
      <w:r w:rsidR="00060E35">
        <w:rPr>
          <w:sz w:val="23"/>
          <w:szCs w:val="23"/>
        </w:rPr>
        <w:t xml:space="preserve">Quality Team, Barnsley CCG’ </w:t>
      </w:r>
      <w:proofErr w:type="spellStart"/>
      <w:r w:rsidR="00060E35">
        <w:rPr>
          <w:sz w:val="23"/>
          <w:szCs w:val="23"/>
        </w:rPr>
        <w:t>Hillder</w:t>
      </w:r>
      <w:proofErr w:type="spellEnd"/>
      <w:r w:rsidR="00060E35">
        <w:rPr>
          <w:sz w:val="23"/>
          <w:szCs w:val="23"/>
        </w:rPr>
        <w:t xml:space="preserve"> House, 49 – 51 </w:t>
      </w:r>
      <w:proofErr w:type="spellStart"/>
      <w:r w:rsidR="00060E35">
        <w:rPr>
          <w:sz w:val="23"/>
          <w:szCs w:val="23"/>
        </w:rPr>
        <w:t>Gawber</w:t>
      </w:r>
      <w:proofErr w:type="spellEnd"/>
      <w:r w:rsidR="00060E35">
        <w:rPr>
          <w:sz w:val="23"/>
          <w:szCs w:val="23"/>
        </w:rPr>
        <w:t xml:space="preserve"> Road, Barnsley, S75 2PY </w:t>
      </w:r>
    </w:p>
    <w:p w:rsidR="00060E35" w:rsidRDefault="002453C1" w:rsidP="00060E35">
      <w:pPr>
        <w:pStyle w:val="Default"/>
        <w:rPr>
          <w:sz w:val="23"/>
          <w:szCs w:val="23"/>
        </w:rPr>
      </w:pPr>
      <w:proofErr w:type="gramStart"/>
      <w:r>
        <w:rPr>
          <w:b/>
          <w:bCs/>
          <w:sz w:val="23"/>
          <w:szCs w:val="23"/>
        </w:rPr>
        <w:t>o</w:t>
      </w:r>
      <w:r w:rsidRPr="002453C1">
        <w:rPr>
          <w:b/>
          <w:bCs/>
          <w:sz w:val="23"/>
          <w:szCs w:val="23"/>
        </w:rPr>
        <w:t>r</w:t>
      </w:r>
      <w:proofErr w:type="gramEnd"/>
      <w:r>
        <w:rPr>
          <w:bCs/>
          <w:sz w:val="23"/>
          <w:szCs w:val="23"/>
        </w:rPr>
        <w:t xml:space="preserve"> </w:t>
      </w:r>
      <w:r w:rsidR="00AC4FFC" w:rsidRPr="00060E35">
        <w:rPr>
          <w:rStyle w:val="Hyperlink"/>
          <w:color w:val="auto"/>
          <w:u w:val="none"/>
        </w:rPr>
        <w:t>alternatively you can telephone</w:t>
      </w:r>
      <w:r w:rsidR="00060E35">
        <w:rPr>
          <w:b/>
          <w:bCs/>
          <w:sz w:val="23"/>
          <w:szCs w:val="23"/>
        </w:rPr>
        <w:t>:</w:t>
      </w:r>
      <w:r w:rsidR="00060E35">
        <w:rPr>
          <w:sz w:val="23"/>
          <w:szCs w:val="23"/>
        </w:rPr>
        <w:t xml:space="preserve"> 01226 433716 </w:t>
      </w:r>
    </w:p>
    <w:p w:rsidR="00060E35" w:rsidRDefault="002453C1" w:rsidP="00060E35">
      <w:pPr>
        <w:pStyle w:val="Default"/>
        <w:rPr>
          <w:sz w:val="23"/>
          <w:szCs w:val="23"/>
        </w:rPr>
      </w:pPr>
      <w:proofErr w:type="gramStart"/>
      <w:r>
        <w:rPr>
          <w:b/>
          <w:bCs/>
          <w:sz w:val="23"/>
          <w:szCs w:val="23"/>
        </w:rPr>
        <w:t>or</w:t>
      </w:r>
      <w:proofErr w:type="gramEnd"/>
      <w:r w:rsidRPr="002453C1">
        <w:rPr>
          <w:bCs/>
          <w:sz w:val="23"/>
          <w:szCs w:val="23"/>
        </w:rPr>
        <w:t xml:space="preserve"> </w:t>
      </w:r>
      <w:r w:rsidR="00060E35" w:rsidRPr="002453C1">
        <w:rPr>
          <w:bCs/>
          <w:sz w:val="23"/>
          <w:szCs w:val="23"/>
        </w:rPr>
        <w:t>Email</w:t>
      </w:r>
      <w:r w:rsidR="00060E35">
        <w:rPr>
          <w:sz w:val="23"/>
          <w:szCs w:val="23"/>
        </w:rPr>
        <w:t xml:space="preserve">: </w:t>
      </w:r>
      <w:hyperlink r:id="rId94" w:history="1">
        <w:r w:rsidR="00060E35">
          <w:rPr>
            <w:rStyle w:val="Hyperlink"/>
            <w:sz w:val="23"/>
            <w:szCs w:val="23"/>
          </w:rPr>
          <w:t>safehaven.riskmanagement@nhs.net</w:t>
        </w:r>
      </w:hyperlink>
      <w:r w:rsidR="00060E35">
        <w:rPr>
          <w:sz w:val="23"/>
          <w:szCs w:val="23"/>
        </w:rPr>
        <w:t xml:space="preserve"> </w:t>
      </w:r>
    </w:p>
    <w:p w:rsidR="00060E35" w:rsidRDefault="00060E35" w:rsidP="00060E35">
      <w:pPr>
        <w:rPr>
          <w:szCs w:val="22"/>
        </w:rPr>
      </w:pPr>
    </w:p>
    <w:p w:rsidR="002453C1" w:rsidRDefault="002453C1" w:rsidP="00060E35">
      <w:pPr>
        <w:rPr>
          <w:rFonts w:cs="Arial"/>
          <w:b/>
          <w:bCs/>
          <w:color w:val="333333"/>
          <w:sz w:val="21"/>
          <w:szCs w:val="21"/>
          <w:lang w:val="en-US"/>
        </w:rPr>
      </w:pPr>
      <w:r w:rsidRPr="00060E35">
        <w:rPr>
          <w:rStyle w:val="Hyperlink"/>
          <w:rFonts w:cs="Arial"/>
          <w:color w:val="auto"/>
          <w:u w:val="none"/>
        </w:rPr>
        <w:t xml:space="preserve">For further advice you can also contact </w:t>
      </w:r>
      <w:proofErr w:type="spellStart"/>
      <w:r w:rsidRPr="00060E35">
        <w:rPr>
          <w:rStyle w:val="Hyperlink"/>
          <w:rFonts w:cs="Arial"/>
          <w:color w:val="auto"/>
          <w:u w:val="none"/>
        </w:rPr>
        <w:t>Healthwatch</w:t>
      </w:r>
      <w:proofErr w:type="spellEnd"/>
      <w:r w:rsidRPr="00060E35">
        <w:rPr>
          <w:rStyle w:val="Hyperlink"/>
          <w:rFonts w:cs="Arial"/>
          <w:color w:val="auto"/>
          <w:u w:val="none"/>
        </w:rPr>
        <w:t xml:space="preserve"> </w:t>
      </w:r>
      <w:r>
        <w:rPr>
          <w:rStyle w:val="Hyperlink"/>
          <w:rFonts w:cs="Arial"/>
          <w:color w:val="auto"/>
          <w:u w:val="none"/>
        </w:rPr>
        <w:t>at</w:t>
      </w:r>
      <w:r w:rsidR="00AC4FFC">
        <w:rPr>
          <w:rStyle w:val="Hyperlink"/>
          <w:rFonts w:cs="Arial"/>
          <w:color w:val="auto"/>
          <w:u w:val="none"/>
        </w:rPr>
        <w:t xml:space="preserve">: </w:t>
      </w:r>
      <w:r>
        <w:rPr>
          <w:rStyle w:val="Hyperlink"/>
          <w:rFonts w:cs="Arial"/>
          <w:color w:val="auto"/>
          <w:u w:val="none"/>
        </w:rPr>
        <w:t xml:space="preserve"> The Core, County Way, Barnsley, S70 2JW or Tel: 01226320106</w:t>
      </w:r>
    </w:p>
    <w:p w:rsidR="00060E35" w:rsidRDefault="00060E35" w:rsidP="00C87E92">
      <w:pPr>
        <w:rPr>
          <w:b/>
        </w:rPr>
      </w:pPr>
    </w:p>
    <w:p w:rsidR="00F53DC3" w:rsidRDefault="00F53DC3" w:rsidP="00C87E92">
      <w:pPr>
        <w:rPr>
          <w:b/>
          <w:u w:val="single"/>
        </w:rPr>
      </w:pPr>
      <w:r w:rsidRPr="00F53DC3">
        <w:rPr>
          <w:b/>
          <w:u w:val="single"/>
        </w:rPr>
        <w:t>BASSETLAW</w:t>
      </w:r>
    </w:p>
    <w:p w:rsidR="00F53DC3" w:rsidRDefault="00F53DC3" w:rsidP="00C87E92">
      <w:pPr>
        <w:rPr>
          <w:b/>
          <w:u w:val="single"/>
        </w:rPr>
      </w:pPr>
    </w:p>
    <w:p w:rsidR="00F53DC3" w:rsidRDefault="00F53DC3" w:rsidP="00F53DC3">
      <w:pPr>
        <w:pStyle w:val="Default"/>
        <w:rPr>
          <w:sz w:val="23"/>
          <w:szCs w:val="23"/>
        </w:rPr>
      </w:pPr>
      <w:r w:rsidRPr="002453C1">
        <w:rPr>
          <w:b/>
          <w:color w:val="auto"/>
          <w:sz w:val="23"/>
          <w:szCs w:val="23"/>
        </w:rPr>
        <w:t>Write to:</w:t>
      </w:r>
      <w:r w:rsidRPr="002453C1">
        <w:rPr>
          <w:color w:val="auto"/>
          <w:sz w:val="23"/>
          <w:szCs w:val="23"/>
        </w:rPr>
        <w:t xml:space="preserve"> </w:t>
      </w:r>
      <w:r>
        <w:rPr>
          <w:sz w:val="23"/>
          <w:szCs w:val="23"/>
        </w:rPr>
        <w:t>Com</w:t>
      </w:r>
      <w:r w:rsidR="009D6151">
        <w:rPr>
          <w:sz w:val="23"/>
          <w:szCs w:val="23"/>
        </w:rPr>
        <w:t xml:space="preserve">plaints Department, </w:t>
      </w:r>
      <w:proofErr w:type="spellStart"/>
      <w:r w:rsidR="009D6151">
        <w:rPr>
          <w:sz w:val="23"/>
          <w:szCs w:val="23"/>
        </w:rPr>
        <w:t>Retford</w:t>
      </w:r>
      <w:proofErr w:type="spellEnd"/>
      <w:r w:rsidR="009D6151">
        <w:rPr>
          <w:sz w:val="23"/>
          <w:szCs w:val="23"/>
        </w:rPr>
        <w:t xml:space="preserve"> Hosp</w:t>
      </w:r>
      <w:r>
        <w:rPr>
          <w:sz w:val="23"/>
          <w:szCs w:val="23"/>
        </w:rPr>
        <w:t xml:space="preserve">ital, North Road, </w:t>
      </w:r>
      <w:proofErr w:type="spellStart"/>
      <w:r>
        <w:rPr>
          <w:sz w:val="23"/>
          <w:szCs w:val="23"/>
        </w:rPr>
        <w:t>Retford</w:t>
      </w:r>
      <w:proofErr w:type="spellEnd"/>
      <w:r>
        <w:rPr>
          <w:sz w:val="23"/>
          <w:szCs w:val="23"/>
        </w:rPr>
        <w:t xml:space="preserve">, </w:t>
      </w:r>
      <w:proofErr w:type="spellStart"/>
      <w:r>
        <w:rPr>
          <w:sz w:val="23"/>
          <w:szCs w:val="23"/>
        </w:rPr>
        <w:t>Notts</w:t>
      </w:r>
      <w:proofErr w:type="spellEnd"/>
      <w:r>
        <w:rPr>
          <w:sz w:val="23"/>
          <w:szCs w:val="23"/>
        </w:rPr>
        <w:t>, DN22 7XF</w:t>
      </w:r>
    </w:p>
    <w:p w:rsidR="00F53DC3" w:rsidRDefault="00F53DC3" w:rsidP="00F53DC3">
      <w:pPr>
        <w:pStyle w:val="Default"/>
        <w:rPr>
          <w:sz w:val="23"/>
          <w:szCs w:val="23"/>
        </w:rPr>
      </w:pPr>
      <w:proofErr w:type="gramStart"/>
      <w:r>
        <w:rPr>
          <w:b/>
          <w:bCs/>
          <w:sz w:val="23"/>
          <w:szCs w:val="23"/>
        </w:rPr>
        <w:t>o</w:t>
      </w:r>
      <w:r w:rsidRPr="002453C1">
        <w:rPr>
          <w:b/>
          <w:bCs/>
          <w:sz w:val="23"/>
          <w:szCs w:val="23"/>
        </w:rPr>
        <w:t>r</w:t>
      </w:r>
      <w:proofErr w:type="gramEnd"/>
      <w:r>
        <w:rPr>
          <w:bCs/>
          <w:sz w:val="23"/>
          <w:szCs w:val="23"/>
        </w:rPr>
        <w:t xml:space="preserve"> </w:t>
      </w:r>
      <w:r w:rsidRPr="00060E35">
        <w:rPr>
          <w:rStyle w:val="Hyperlink"/>
          <w:color w:val="auto"/>
          <w:u w:val="none"/>
        </w:rPr>
        <w:t>alternatively you can telephone</w:t>
      </w:r>
      <w:r>
        <w:rPr>
          <w:b/>
          <w:bCs/>
          <w:sz w:val="23"/>
          <w:szCs w:val="23"/>
        </w:rPr>
        <w:t>:</w:t>
      </w:r>
      <w:r>
        <w:rPr>
          <w:sz w:val="23"/>
          <w:szCs w:val="23"/>
        </w:rPr>
        <w:t xml:space="preserve"> 01777 863321</w:t>
      </w:r>
    </w:p>
    <w:p w:rsidR="00F53DC3" w:rsidRDefault="00F53DC3" w:rsidP="00F53DC3">
      <w:pPr>
        <w:pStyle w:val="Default"/>
        <w:rPr>
          <w:sz w:val="23"/>
          <w:szCs w:val="23"/>
        </w:rPr>
      </w:pPr>
      <w:proofErr w:type="gramStart"/>
      <w:r>
        <w:rPr>
          <w:b/>
          <w:bCs/>
          <w:sz w:val="23"/>
          <w:szCs w:val="23"/>
        </w:rPr>
        <w:t>or</w:t>
      </w:r>
      <w:proofErr w:type="gramEnd"/>
      <w:r w:rsidRPr="002453C1">
        <w:rPr>
          <w:bCs/>
          <w:sz w:val="23"/>
          <w:szCs w:val="23"/>
        </w:rPr>
        <w:t xml:space="preserve"> Email</w:t>
      </w:r>
      <w:r>
        <w:rPr>
          <w:sz w:val="23"/>
          <w:szCs w:val="23"/>
        </w:rPr>
        <w:t xml:space="preserve">: </w:t>
      </w:r>
      <w:hyperlink r:id="rId95" w:history="1">
        <w:r w:rsidRPr="00F53DC3">
          <w:rPr>
            <w:rStyle w:val="Hyperlink"/>
            <w:sz w:val="23"/>
            <w:szCs w:val="23"/>
            <w:shd w:val="clear" w:color="auto" w:fill="FFFFFF"/>
          </w:rPr>
          <w:t>BASCCG.CommunicationOffice@nhs.net</w:t>
        </w:r>
      </w:hyperlink>
    </w:p>
    <w:p w:rsidR="00F53DC3" w:rsidRDefault="00F53DC3" w:rsidP="00F53DC3">
      <w:pPr>
        <w:rPr>
          <w:szCs w:val="22"/>
        </w:rPr>
      </w:pPr>
    </w:p>
    <w:p w:rsidR="00F53DC3" w:rsidRDefault="00F53DC3" w:rsidP="00F53DC3">
      <w:pPr>
        <w:rPr>
          <w:rFonts w:cs="Arial"/>
          <w:b/>
          <w:bCs/>
          <w:color w:val="333333"/>
          <w:sz w:val="21"/>
          <w:szCs w:val="21"/>
          <w:lang w:val="en-US"/>
        </w:rPr>
      </w:pPr>
      <w:r w:rsidRPr="00060E35">
        <w:rPr>
          <w:rStyle w:val="Hyperlink"/>
          <w:rFonts w:cs="Arial"/>
          <w:color w:val="auto"/>
          <w:u w:val="none"/>
        </w:rPr>
        <w:t xml:space="preserve">For further advice you can also contact </w:t>
      </w:r>
      <w:proofErr w:type="spellStart"/>
      <w:r w:rsidRPr="00060E35">
        <w:rPr>
          <w:rStyle w:val="Hyperlink"/>
          <w:rFonts w:cs="Arial"/>
          <w:color w:val="auto"/>
          <w:u w:val="none"/>
        </w:rPr>
        <w:t>Healthwatch</w:t>
      </w:r>
      <w:proofErr w:type="spellEnd"/>
      <w:r w:rsidRPr="00060E35">
        <w:rPr>
          <w:rStyle w:val="Hyperlink"/>
          <w:rFonts w:cs="Arial"/>
          <w:color w:val="auto"/>
          <w:u w:val="none"/>
        </w:rPr>
        <w:t xml:space="preserve"> </w:t>
      </w:r>
      <w:r>
        <w:rPr>
          <w:rStyle w:val="Hyperlink"/>
          <w:rFonts w:cs="Arial"/>
          <w:color w:val="auto"/>
          <w:u w:val="none"/>
        </w:rPr>
        <w:t xml:space="preserve">at; Unit 2, Byron Business Centre, Duke St, </w:t>
      </w:r>
      <w:proofErr w:type="spellStart"/>
      <w:r>
        <w:rPr>
          <w:rStyle w:val="Hyperlink"/>
          <w:rFonts w:cs="Arial"/>
          <w:color w:val="auto"/>
          <w:u w:val="none"/>
        </w:rPr>
        <w:t>Hucknall</w:t>
      </w:r>
      <w:proofErr w:type="spellEnd"/>
      <w:r>
        <w:rPr>
          <w:rStyle w:val="Hyperlink"/>
          <w:rFonts w:cs="Arial"/>
          <w:color w:val="auto"/>
          <w:u w:val="none"/>
        </w:rPr>
        <w:t xml:space="preserve">, </w:t>
      </w:r>
      <w:proofErr w:type="spellStart"/>
      <w:r>
        <w:rPr>
          <w:rStyle w:val="Hyperlink"/>
          <w:rFonts w:cs="Arial"/>
          <w:color w:val="auto"/>
          <w:u w:val="none"/>
        </w:rPr>
        <w:t>Notts</w:t>
      </w:r>
      <w:proofErr w:type="spellEnd"/>
      <w:r>
        <w:rPr>
          <w:rStyle w:val="Hyperlink"/>
          <w:rFonts w:cs="Arial"/>
          <w:color w:val="auto"/>
          <w:u w:val="none"/>
        </w:rPr>
        <w:t>, NG15 7HP or Tel: 01159635179</w:t>
      </w:r>
    </w:p>
    <w:p w:rsidR="00F53DC3" w:rsidRDefault="00F53DC3" w:rsidP="00C87E92">
      <w:pPr>
        <w:rPr>
          <w:b/>
          <w:u w:val="single"/>
        </w:rPr>
      </w:pPr>
    </w:p>
    <w:p w:rsidR="00060E35" w:rsidRDefault="00060E35" w:rsidP="00C87E92">
      <w:pPr>
        <w:rPr>
          <w:b/>
          <w:u w:val="single"/>
        </w:rPr>
      </w:pPr>
      <w:r w:rsidRPr="002453C1">
        <w:rPr>
          <w:b/>
          <w:u w:val="single"/>
        </w:rPr>
        <w:t>D</w:t>
      </w:r>
      <w:r w:rsidR="00B4051F">
        <w:rPr>
          <w:b/>
          <w:u w:val="single"/>
        </w:rPr>
        <w:t>ONCASTER</w:t>
      </w:r>
    </w:p>
    <w:p w:rsidR="00AC4FFC" w:rsidRDefault="00AC4FFC" w:rsidP="00C87E92">
      <w:pPr>
        <w:rPr>
          <w:b/>
          <w:u w:val="single"/>
        </w:rPr>
      </w:pPr>
    </w:p>
    <w:p w:rsidR="009D6151" w:rsidRPr="009D6151" w:rsidRDefault="009D6151" w:rsidP="009D6151">
      <w:r>
        <w:rPr>
          <w:b/>
          <w:bCs/>
        </w:rPr>
        <w:t xml:space="preserve">Write to: </w:t>
      </w:r>
      <w:r w:rsidRPr="009D6151">
        <w:t xml:space="preserve">Patient Experience Manager, Doncaster CCG, Sovereign House, Heaven’s Walk, Doncaster, </w:t>
      </w:r>
      <w:proofErr w:type="gramStart"/>
      <w:r w:rsidRPr="009D6151">
        <w:t>DN4</w:t>
      </w:r>
      <w:proofErr w:type="gramEnd"/>
      <w:r w:rsidRPr="009D6151">
        <w:t xml:space="preserve"> 5HZ</w:t>
      </w:r>
    </w:p>
    <w:p w:rsidR="009D6151" w:rsidRDefault="009D6151" w:rsidP="009D6151">
      <w:r w:rsidRPr="009D6151">
        <w:rPr>
          <w:b/>
          <w:bCs/>
        </w:rPr>
        <w:t xml:space="preserve">Or </w:t>
      </w:r>
      <w:r w:rsidRPr="009D6151">
        <w:t>alternatively you can telephone 01302 566228</w:t>
      </w:r>
    </w:p>
    <w:p w:rsidR="009D6151" w:rsidRDefault="009D6151" w:rsidP="009D6151">
      <w:r>
        <w:rPr>
          <w:b/>
          <w:bCs/>
        </w:rPr>
        <w:t xml:space="preserve">Or </w:t>
      </w:r>
      <w:r>
        <w:t xml:space="preserve">Email: </w:t>
      </w:r>
      <w:hyperlink r:id="rId96" w:history="1">
        <w:r w:rsidRPr="009D6151">
          <w:rPr>
            <w:rStyle w:val="Hyperlink"/>
          </w:rPr>
          <w:t>Donccg.enquiries@nhs.net</w:t>
        </w:r>
      </w:hyperlink>
    </w:p>
    <w:p w:rsidR="009D6151" w:rsidRDefault="009D6151" w:rsidP="009D6151"/>
    <w:p w:rsidR="009D6151" w:rsidRDefault="009D6151" w:rsidP="009D6151">
      <w:r>
        <w:rPr>
          <w:rStyle w:val="Hyperlink"/>
          <w:color w:val="auto"/>
          <w:u w:val="none"/>
        </w:rPr>
        <w:t xml:space="preserve">For further advice you can also contact </w:t>
      </w:r>
      <w:proofErr w:type="spellStart"/>
      <w:r>
        <w:rPr>
          <w:rStyle w:val="Hyperlink"/>
          <w:color w:val="auto"/>
          <w:u w:val="none"/>
        </w:rPr>
        <w:t>Healthwatch</w:t>
      </w:r>
      <w:proofErr w:type="spellEnd"/>
      <w:r>
        <w:rPr>
          <w:rStyle w:val="Hyperlink"/>
          <w:color w:val="auto"/>
          <w:u w:val="none"/>
        </w:rPr>
        <w:t xml:space="preserve"> at: 3 Cavendish Court, South Parade, Doncaster, DN1 2JD or Tel: 0808 8010391</w:t>
      </w:r>
    </w:p>
    <w:p w:rsidR="009D6151" w:rsidRDefault="009D6151" w:rsidP="00C87E92">
      <w:pPr>
        <w:rPr>
          <w:rFonts w:cs="Arial"/>
          <w:b/>
        </w:rPr>
      </w:pPr>
    </w:p>
    <w:p w:rsidR="00060E35" w:rsidRPr="002453C1" w:rsidRDefault="00060E35" w:rsidP="00C87E92">
      <w:pPr>
        <w:rPr>
          <w:rFonts w:cs="Arial"/>
          <w:b/>
          <w:u w:val="single"/>
        </w:rPr>
      </w:pPr>
      <w:r w:rsidRPr="002453C1">
        <w:rPr>
          <w:rFonts w:cs="Arial"/>
          <w:b/>
          <w:u w:val="single"/>
        </w:rPr>
        <w:t>R</w:t>
      </w:r>
      <w:r w:rsidR="00B4051F">
        <w:rPr>
          <w:rFonts w:cs="Arial"/>
          <w:b/>
          <w:u w:val="single"/>
        </w:rPr>
        <w:t>OTHERHAM</w:t>
      </w:r>
    </w:p>
    <w:p w:rsidR="00060E35" w:rsidRDefault="00060E35" w:rsidP="00C87E92">
      <w:pPr>
        <w:rPr>
          <w:rFonts w:cs="Arial"/>
          <w:b/>
        </w:rPr>
      </w:pPr>
    </w:p>
    <w:p w:rsidR="00273F71" w:rsidRPr="00060E35" w:rsidRDefault="00356B98" w:rsidP="00C87E92">
      <w:pPr>
        <w:rPr>
          <w:rStyle w:val="Hyperlink"/>
          <w:rFonts w:cs="Arial"/>
          <w:b/>
          <w:color w:val="auto"/>
          <w:u w:val="none"/>
        </w:rPr>
      </w:pPr>
      <w:hyperlink r:id="rId97" w:history="1">
        <w:r w:rsidR="00273F71" w:rsidRPr="00060E35">
          <w:rPr>
            <w:rStyle w:val="Hyperlink"/>
            <w:rFonts w:cs="Arial"/>
          </w:rPr>
          <w:t>http://www.rotherhamccg.nhs.uk/concerns-and-complaints.htm</w:t>
        </w:r>
      </w:hyperlink>
    </w:p>
    <w:p w:rsidR="002453C1" w:rsidRPr="00060E35" w:rsidRDefault="00AC4FFC" w:rsidP="002453C1">
      <w:pPr>
        <w:rPr>
          <w:rStyle w:val="Hyperlink"/>
          <w:rFonts w:cs="Arial"/>
          <w:color w:val="auto"/>
          <w:u w:val="none"/>
        </w:rPr>
      </w:pPr>
      <w:r w:rsidRPr="00AC4FFC">
        <w:rPr>
          <w:rStyle w:val="Hyperlink"/>
          <w:rFonts w:cs="Arial"/>
          <w:b/>
          <w:color w:val="auto"/>
          <w:u w:val="none"/>
        </w:rPr>
        <w:t>Write</w:t>
      </w:r>
      <w:r w:rsidR="002453C1" w:rsidRPr="00AC4FFC">
        <w:rPr>
          <w:rStyle w:val="Hyperlink"/>
          <w:rFonts w:cs="Arial"/>
          <w:b/>
          <w:color w:val="auto"/>
          <w:u w:val="none"/>
        </w:rPr>
        <w:t xml:space="preserve"> to</w:t>
      </w:r>
      <w:r w:rsidR="002453C1" w:rsidRPr="00060E35">
        <w:rPr>
          <w:rStyle w:val="Hyperlink"/>
          <w:rFonts w:cs="Arial"/>
          <w:color w:val="auto"/>
          <w:u w:val="none"/>
        </w:rPr>
        <w:t xml:space="preserve">: Rotherham CCG, Oak House, Moorhead Way, Rotherham, South Yorkshire S66 1YY </w:t>
      </w:r>
    </w:p>
    <w:p w:rsidR="00273F71" w:rsidRPr="00060E35" w:rsidRDefault="00273F71" w:rsidP="00C87E92">
      <w:pPr>
        <w:rPr>
          <w:rStyle w:val="Hyperlink"/>
          <w:rFonts w:cs="Arial"/>
          <w:color w:val="auto"/>
          <w:u w:val="none"/>
        </w:rPr>
      </w:pPr>
      <w:proofErr w:type="gramStart"/>
      <w:r w:rsidRPr="00060E35">
        <w:rPr>
          <w:rStyle w:val="Hyperlink"/>
          <w:rFonts w:cs="Arial"/>
          <w:b/>
          <w:color w:val="auto"/>
          <w:u w:val="none"/>
        </w:rPr>
        <w:t>or</w:t>
      </w:r>
      <w:proofErr w:type="gramEnd"/>
      <w:r w:rsidRPr="00060E35">
        <w:rPr>
          <w:rStyle w:val="Hyperlink"/>
          <w:rFonts w:cs="Arial"/>
          <w:color w:val="auto"/>
          <w:u w:val="none"/>
        </w:rPr>
        <w:t xml:space="preserve"> alternatively you can telephone: 01709 302108 </w:t>
      </w:r>
    </w:p>
    <w:p w:rsidR="00273F71" w:rsidRPr="00060E35" w:rsidRDefault="00273F71" w:rsidP="00C87E92">
      <w:pPr>
        <w:rPr>
          <w:rStyle w:val="Hyperlink"/>
          <w:rFonts w:cs="Arial"/>
          <w:color w:val="auto"/>
          <w:u w:val="none"/>
        </w:rPr>
      </w:pPr>
      <w:proofErr w:type="gramStart"/>
      <w:r w:rsidRPr="00060E35">
        <w:rPr>
          <w:rStyle w:val="Hyperlink"/>
          <w:rFonts w:cs="Arial"/>
          <w:b/>
          <w:color w:val="auto"/>
          <w:u w:val="none"/>
        </w:rPr>
        <w:t>or</w:t>
      </w:r>
      <w:proofErr w:type="gramEnd"/>
      <w:r w:rsidRPr="00060E35">
        <w:rPr>
          <w:rStyle w:val="Hyperlink"/>
          <w:rFonts w:cs="Arial"/>
          <w:b/>
          <w:color w:val="auto"/>
          <w:u w:val="none"/>
        </w:rPr>
        <w:t xml:space="preserve"> </w:t>
      </w:r>
      <w:r w:rsidR="00744A27">
        <w:rPr>
          <w:rStyle w:val="Hyperlink"/>
          <w:rFonts w:cs="Arial"/>
          <w:color w:val="auto"/>
          <w:u w:val="none"/>
        </w:rPr>
        <w:t>E</w:t>
      </w:r>
      <w:r w:rsidRPr="00060E35">
        <w:rPr>
          <w:rStyle w:val="Hyperlink"/>
          <w:rFonts w:cs="Arial"/>
          <w:color w:val="auto"/>
          <w:u w:val="none"/>
        </w:rPr>
        <w:t xml:space="preserve">mail: </w:t>
      </w:r>
      <w:hyperlink r:id="rId98" w:history="1">
        <w:r w:rsidRPr="00060E35">
          <w:rPr>
            <w:rStyle w:val="Hyperlink"/>
            <w:rFonts w:cs="Arial"/>
            <w:color w:val="auto"/>
            <w:u w:val="none"/>
          </w:rPr>
          <w:t>complaints@rotherhamccg.nhs.uk</w:t>
        </w:r>
      </w:hyperlink>
      <w:r w:rsidRPr="00060E35">
        <w:rPr>
          <w:rStyle w:val="Hyperlink"/>
          <w:rFonts w:cs="Arial"/>
          <w:color w:val="auto"/>
          <w:u w:val="none"/>
        </w:rPr>
        <w:tab/>
      </w:r>
    </w:p>
    <w:p w:rsidR="00273F71" w:rsidRDefault="00273F71" w:rsidP="00C87E92">
      <w:pPr>
        <w:rPr>
          <w:rStyle w:val="Hyperlink"/>
          <w:rFonts w:cs="Arial"/>
        </w:rPr>
      </w:pPr>
    </w:p>
    <w:p w:rsidR="00060E35" w:rsidRDefault="00273F71" w:rsidP="00060E35">
      <w:r w:rsidRPr="00060E35">
        <w:rPr>
          <w:rStyle w:val="Hyperlink"/>
          <w:rFonts w:cs="Arial"/>
          <w:color w:val="auto"/>
          <w:u w:val="none"/>
        </w:rPr>
        <w:t xml:space="preserve">For further advice you can also contact </w:t>
      </w:r>
      <w:proofErr w:type="spellStart"/>
      <w:r w:rsidRPr="00060E35">
        <w:rPr>
          <w:rStyle w:val="Hyperlink"/>
          <w:rFonts w:cs="Arial"/>
          <w:color w:val="auto"/>
          <w:u w:val="none"/>
        </w:rPr>
        <w:t>Healthwatch</w:t>
      </w:r>
      <w:proofErr w:type="spellEnd"/>
      <w:r w:rsidRPr="00060E35">
        <w:rPr>
          <w:rStyle w:val="Hyperlink"/>
          <w:rFonts w:cs="Arial"/>
          <w:color w:val="auto"/>
          <w:u w:val="none"/>
        </w:rPr>
        <w:t xml:space="preserve"> </w:t>
      </w:r>
      <w:r w:rsidR="002453C1" w:rsidRPr="002453C1">
        <w:rPr>
          <w:rStyle w:val="Hyperlink"/>
          <w:rFonts w:cs="Arial"/>
          <w:color w:val="auto"/>
          <w:szCs w:val="22"/>
          <w:u w:val="none"/>
        </w:rPr>
        <w:t>at</w:t>
      </w:r>
      <w:r w:rsidR="002453C1">
        <w:rPr>
          <w:rStyle w:val="Hyperlink"/>
          <w:rFonts w:cs="Arial"/>
          <w:color w:val="auto"/>
          <w:szCs w:val="22"/>
          <w:u w:val="none"/>
        </w:rPr>
        <w:t>:</w:t>
      </w:r>
      <w:r w:rsidR="002453C1" w:rsidRPr="002453C1">
        <w:rPr>
          <w:rStyle w:val="Hyperlink"/>
          <w:rFonts w:cs="Arial"/>
          <w:color w:val="auto"/>
          <w:szCs w:val="22"/>
          <w:u w:val="none"/>
        </w:rPr>
        <w:t xml:space="preserve"> </w:t>
      </w:r>
      <w:r w:rsidR="002453C1" w:rsidRPr="002453C1">
        <w:rPr>
          <w:rFonts w:cs="Arial"/>
          <w:color w:val="222222"/>
          <w:szCs w:val="22"/>
          <w:shd w:val="clear" w:color="auto" w:fill="FFFFFF"/>
        </w:rPr>
        <w:t>22-30 High St, Rotherham S60 1PP or</w:t>
      </w:r>
      <w:r w:rsidR="002453C1">
        <w:rPr>
          <w:rStyle w:val="Hyperlink"/>
          <w:rFonts w:cs="Arial"/>
          <w:color w:val="auto"/>
          <w:u w:val="none"/>
        </w:rPr>
        <w:t xml:space="preserve"> Tel:</w:t>
      </w:r>
      <w:r w:rsidRPr="00060E35">
        <w:rPr>
          <w:rStyle w:val="Hyperlink"/>
          <w:rFonts w:cs="Arial"/>
          <w:color w:val="auto"/>
          <w:u w:val="none"/>
        </w:rPr>
        <w:t xml:space="preserve"> 01709717</w:t>
      </w:r>
      <w:r w:rsidR="00060E35">
        <w:rPr>
          <w:rStyle w:val="Hyperlink"/>
          <w:rFonts w:cs="Arial"/>
          <w:color w:val="auto"/>
          <w:u w:val="none"/>
        </w:rPr>
        <w:t>1</w:t>
      </w:r>
      <w:r w:rsidRPr="00060E35">
        <w:rPr>
          <w:rStyle w:val="Hyperlink"/>
          <w:rFonts w:cs="Arial"/>
          <w:color w:val="auto"/>
          <w:u w:val="none"/>
        </w:rPr>
        <w:t>30</w:t>
      </w:r>
      <w:r w:rsidR="005A7790">
        <w:tab/>
      </w:r>
      <w:r w:rsidR="005A7790">
        <w:tab/>
      </w:r>
    </w:p>
    <w:p w:rsidR="00060E35" w:rsidRDefault="00060E35" w:rsidP="00060E35"/>
    <w:p w:rsidR="00BF0091" w:rsidRPr="002453C1" w:rsidRDefault="00060E35" w:rsidP="00060E35">
      <w:pPr>
        <w:rPr>
          <w:rFonts w:cs="Arial"/>
          <w:b/>
          <w:u w:val="single"/>
        </w:rPr>
      </w:pPr>
      <w:r w:rsidRPr="002453C1">
        <w:rPr>
          <w:b/>
          <w:u w:val="single"/>
        </w:rPr>
        <w:t>S</w:t>
      </w:r>
      <w:r w:rsidR="00B4051F">
        <w:rPr>
          <w:b/>
          <w:u w:val="single"/>
        </w:rPr>
        <w:t>HEFFIELD</w:t>
      </w:r>
    </w:p>
    <w:p w:rsidR="00413ECF" w:rsidRDefault="00413ECF" w:rsidP="00C87E92"/>
    <w:p w:rsidR="00AC4FFC" w:rsidRDefault="00356B98" w:rsidP="00AC4FFC">
      <w:pPr>
        <w:rPr>
          <w:b/>
        </w:rPr>
      </w:pPr>
      <w:hyperlink r:id="rId99" w:history="1">
        <w:r w:rsidR="00AC4FFC">
          <w:rPr>
            <w:rStyle w:val="Hyperlink"/>
          </w:rPr>
          <w:t>http://www.sheffieldccg.nhs.uk/about-us/contact-us.htm</w:t>
        </w:r>
      </w:hyperlink>
    </w:p>
    <w:p w:rsidR="00AC4FFC" w:rsidRDefault="00AC4FFC" w:rsidP="00AC4FFC">
      <w:r w:rsidRPr="00AC4FFC">
        <w:rPr>
          <w:b/>
        </w:rPr>
        <w:t>Write to:</w:t>
      </w:r>
      <w:r>
        <w:t xml:space="preserve"> Complaints Team, NHS Sheffield CCG, 722 Prince of Wales Road, Sheffield, S9 4EU</w:t>
      </w:r>
    </w:p>
    <w:p w:rsidR="00AC4FFC" w:rsidRDefault="00AC4FFC" w:rsidP="00AC4FFC">
      <w:proofErr w:type="gramStart"/>
      <w:r>
        <w:rPr>
          <w:b/>
        </w:rPr>
        <w:t>or</w:t>
      </w:r>
      <w:proofErr w:type="gramEnd"/>
      <w:r>
        <w:rPr>
          <w:b/>
        </w:rPr>
        <w:t xml:space="preserve"> </w:t>
      </w:r>
      <w:r w:rsidRPr="00060E35">
        <w:rPr>
          <w:rStyle w:val="Hyperlink"/>
          <w:rFonts w:cs="Arial"/>
          <w:color w:val="auto"/>
          <w:u w:val="none"/>
        </w:rPr>
        <w:t>alternatively you can telephone</w:t>
      </w:r>
      <w:r w:rsidRPr="00AC4FFC">
        <w:rPr>
          <w:rStyle w:val="Hyperlink"/>
          <w:color w:val="auto"/>
          <w:u w:val="none"/>
        </w:rPr>
        <w:t xml:space="preserve"> (0114) 305 1000</w:t>
      </w:r>
    </w:p>
    <w:p w:rsidR="00AC4FFC" w:rsidRDefault="00AC4FFC" w:rsidP="00AC4FFC">
      <w:pPr>
        <w:rPr>
          <w:rFonts w:ascii="Calibri" w:hAnsi="Calibri"/>
          <w:color w:val="1F497D"/>
        </w:rPr>
      </w:pPr>
      <w:proofErr w:type="gramStart"/>
      <w:r>
        <w:rPr>
          <w:b/>
        </w:rPr>
        <w:t>or</w:t>
      </w:r>
      <w:proofErr w:type="gramEnd"/>
      <w:r w:rsidRPr="00AC4FFC">
        <w:rPr>
          <w:b/>
        </w:rPr>
        <w:t xml:space="preserve"> </w:t>
      </w:r>
      <w:r w:rsidRPr="00EA7F7C">
        <w:t>Email</w:t>
      </w:r>
      <w:r>
        <w:t>:</w:t>
      </w:r>
      <w:r>
        <w:rPr>
          <w:rFonts w:cs="Arial"/>
        </w:rPr>
        <w:t xml:space="preserve"> </w:t>
      </w:r>
      <w:hyperlink r:id="rId100" w:history="1">
        <w:r>
          <w:rPr>
            <w:rStyle w:val="Hyperlink"/>
          </w:rPr>
          <w:t>SHECCG.complaints@nhs.net</w:t>
        </w:r>
      </w:hyperlink>
    </w:p>
    <w:p w:rsidR="002453C1" w:rsidRDefault="002453C1" w:rsidP="002453C1">
      <w:pPr>
        <w:rPr>
          <w:color w:val="1F497D"/>
        </w:rPr>
      </w:pPr>
    </w:p>
    <w:p w:rsidR="002453C1" w:rsidRDefault="00AC4FFC" w:rsidP="002453C1">
      <w:r w:rsidRPr="00060E35">
        <w:rPr>
          <w:rStyle w:val="Hyperlink"/>
          <w:rFonts w:cs="Arial"/>
          <w:color w:val="auto"/>
          <w:u w:val="none"/>
        </w:rPr>
        <w:t xml:space="preserve">For further advice you can also contact </w:t>
      </w:r>
      <w:proofErr w:type="spellStart"/>
      <w:r w:rsidRPr="00060E35">
        <w:rPr>
          <w:rStyle w:val="Hyperlink"/>
          <w:rFonts w:cs="Arial"/>
          <w:color w:val="auto"/>
          <w:u w:val="none"/>
        </w:rPr>
        <w:t>Healthwatch</w:t>
      </w:r>
      <w:proofErr w:type="spellEnd"/>
      <w:r w:rsidRPr="00060E35">
        <w:rPr>
          <w:rStyle w:val="Hyperlink"/>
          <w:rFonts w:cs="Arial"/>
          <w:color w:val="auto"/>
          <w:u w:val="none"/>
        </w:rPr>
        <w:t xml:space="preserve"> </w:t>
      </w:r>
      <w:r w:rsidRPr="002453C1">
        <w:rPr>
          <w:rStyle w:val="Hyperlink"/>
          <w:rFonts w:cs="Arial"/>
          <w:color w:val="auto"/>
          <w:szCs w:val="22"/>
          <w:u w:val="none"/>
        </w:rPr>
        <w:t>at</w:t>
      </w:r>
      <w:r>
        <w:rPr>
          <w:rStyle w:val="Hyperlink"/>
          <w:rFonts w:cs="Arial"/>
          <w:color w:val="auto"/>
          <w:szCs w:val="22"/>
          <w:u w:val="none"/>
        </w:rPr>
        <w:t>: The Circle, 33 Rockingham Lane, Sheffield, S1 4FW or Tel: 01142536688</w:t>
      </w:r>
    </w:p>
    <w:p w:rsidR="00413ECF" w:rsidRDefault="00413ECF" w:rsidP="00BF0091">
      <w:pPr>
        <w:outlineLvl w:val="0"/>
        <w:rPr>
          <w:b/>
        </w:rPr>
        <w:sectPr w:rsidR="00413ECF" w:rsidSect="00C87E92">
          <w:pgSz w:w="11904" w:h="16829"/>
          <w:pgMar w:top="1227" w:right="720" w:bottom="720" w:left="720" w:header="708" w:footer="708" w:gutter="0"/>
          <w:cols w:space="708"/>
          <w:docGrid w:linePitch="360"/>
        </w:sectPr>
      </w:pPr>
    </w:p>
    <w:p w:rsidR="007F27C6" w:rsidRDefault="007F27C6" w:rsidP="007F27C6">
      <w:pPr>
        <w:rPr>
          <w:rFonts w:eastAsia="Calibri"/>
          <w:highlight w:val="yellow"/>
        </w:rPr>
      </w:pPr>
    </w:p>
    <w:p w:rsidR="007F27C6" w:rsidRPr="00B02F71" w:rsidRDefault="007F27C6" w:rsidP="007F27C6">
      <w:pPr>
        <w:rPr>
          <w:rFonts w:eastAsia="Calibri"/>
          <w:b/>
          <w:highlight w:val="yellow"/>
        </w:rPr>
      </w:pPr>
    </w:p>
    <w:p w:rsidR="00413ECF" w:rsidRPr="00B02F71" w:rsidRDefault="00B02F71" w:rsidP="00B5576F">
      <w:pPr>
        <w:pStyle w:val="Heading1"/>
        <w:rPr>
          <w:rStyle w:val="Strong"/>
          <w:rFonts w:eastAsia="Calibri"/>
          <w:b/>
        </w:rPr>
      </w:pPr>
      <w:bookmarkStart w:id="37" w:name="_18._Table_2"/>
      <w:bookmarkStart w:id="38" w:name="_Toc492304376"/>
      <w:bookmarkEnd w:id="37"/>
      <w:r w:rsidRPr="00B02F71">
        <w:rPr>
          <w:rStyle w:val="Strong"/>
          <w:rFonts w:eastAsia="Calibri"/>
          <w:b/>
        </w:rPr>
        <w:t>18.</w:t>
      </w:r>
      <w:r w:rsidRPr="00B02F71">
        <w:rPr>
          <w:rStyle w:val="Strong"/>
          <w:rFonts w:eastAsia="Calibri"/>
          <w:b/>
        </w:rPr>
        <w:tab/>
      </w:r>
      <w:bookmarkStart w:id="39" w:name="Table2"/>
      <w:r w:rsidR="0002271C" w:rsidRPr="00B02F71">
        <w:rPr>
          <w:rStyle w:val="Strong"/>
          <w:rFonts w:eastAsia="Calibri"/>
          <w:b/>
        </w:rPr>
        <w:t>Table 2</w:t>
      </w:r>
      <w:r w:rsidR="00C87E92" w:rsidRPr="00B02F71">
        <w:rPr>
          <w:rStyle w:val="Strong"/>
          <w:rFonts w:eastAsia="Calibri"/>
          <w:b/>
        </w:rPr>
        <w:t xml:space="preserve"> OPSC Codes</w:t>
      </w:r>
      <w:bookmarkEnd w:id="38"/>
      <w:bookmarkEnd w:id="39"/>
    </w:p>
    <w:p w:rsidR="00C87E92" w:rsidRPr="007F27C6" w:rsidRDefault="00C87E92" w:rsidP="007F27C6">
      <w:pPr>
        <w:rPr>
          <w:rStyle w:val="Strong"/>
          <w:rFonts w:eastAsia="Calibri"/>
        </w:rPr>
      </w:pPr>
    </w:p>
    <w:p w:rsidR="00413ECF" w:rsidRDefault="007F27C6" w:rsidP="007F27C6">
      <w:pPr>
        <w:rPr>
          <w:rFonts w:eastAsia="Calibri"/>
        </w:rPr>
      </w:pPr>
      <w:r>
        <w:rPr>
          <w:rFonts w:eastAsia="Calibri"/>
          <w:noProof/>
          <w:lang w:eastAsia="en-GB"/>
        </w:rPr>
        <w:drawing>
          <wp:inline distT="0" distB="0" distL="0" distR="0" wp14:anchorId="7F977C73" wp14:editId="718E5756">
            <wp:extent cx="9761220" cy="4286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61220" cy="4286885"/>
                    </a:xfrm>
                    <a:prstGeom prst="rect">
                      <a:avLst/>
                    </a:prstGeom>
                    <a:noFill/>
                    <a:ln>
                      <a:noFill/>
                    </a:ln>
                  </pic:spPr>
                </pic:pic>
              </a:graphicData>
            </a:graphic>
          </wp:inline>
        </w:drawing>
      </w:r>
    </w:p>
    <w:p w:rsidR="00413ECF" w:rsidRDefault="00413ECF" w:rsidP="007F27C6">
      <w:pPr>
        <w:rPr>
          <w:rFonts w:eastAsia="Calibri"/>
        </w:rPr>
      </w:pPr>
    </w:p>
    <w:p w:rsidR="00413ECF" w:rsidRDefault="00413ECF" w:rsidP="007F27C6">
      <w:pPr>
        <w:rPr>
          <w:rFonts w:eastAsia="Calibri"/>
        </w:rPr>
      </w:pPr>
    </w:p>
    <w:p w:rsidR="00413ECF" w:rsidRDefault="00413ECF" w:rsidP="007F27C6">
      <w:pPr>
        <w:rPr>
          <w:rFonts w:eastAsia="Calibri"/>
        </w:rPr>
      </w:pPr>
    </w:p>
    <w:p w:rsidR="00413ECF" w:rsidRDefault="00413ECF" w:rsidP="007F27C6">
      <w:pPr>
        <w:rPr>
          <w:rFonts w:eastAsia="Calibri"/>
        </w:rPr>
      </w:pPr>
    </w:p>
    <w:p w:rsidR="00413ECF" w:rsidRDefault="00413ECF" w:rsidP="007F27C6">
      <w:pPr>
        <w:rPr>
          <w:rFonts w:eastAsia="Calibri"/>
        </w:rPr>
      </w:pPr>
    </w:p>
    <w:p w:rsidR="00413ECF" w:rsidRDefault="00413ECF" w:rsidP="007F27C6">
      <w:pPr>
        <w:rPr>
          <w:rFonts w:eastAsia="Calibri"/>
        </w:rPr>
      </w:pPr>
    </w:p>
    <w:p w:rsidR="00413ECF" w:rsidRDefault="00413ECF" w:rsidP="007F27C6">
      <w:pPr>
        <w:rPr>
          <w:rFonts w:eastAsia="Calibri"/>
        </w:rPr>
      </w:pPr>
    </w:p>
    <w:p w:rsidR="00413ECF" w:rsidRDefault="00413ECF" w:rsidP="007F27C6">
      <w:pPr>
        <w:rPr>
          <w:rFonts w:eastAsia="Calibri"/>
        </w:rPr>
      </w:pPr>
    </w:p>
    <w:p w:rsidR="00413ECF" w:rsidRDefault="00413ECF" w:rsidP="007F27C6">
      <w:pPr>
        <w:rPr>
          <w:rFonts w:eastAsia="Calibri"/>
        </w:rPr>
      </w:pPr>
    </w:p>
    <w:p w:rsidR="00413ECF" w:rsidRDefault="00413ECF" w:rsidP="007F27C6">
      <w:pPr>
        <w:rPr>
          <w:rFonts w:eastAsia="Calibri"/>
        </w:rPr>
      </w:pPr>
    </w:p>
    <w:p w:rsidR="00413ECF" w:rsidRDefault="00413ECF" w:rsidP="007F27C6">
      <w:pPr>
        <w:rPr>
          <w:rFonts w:eastAsia="Calibri"/>
        </w:rPr>
      </w:pPr>
    </w:p>
    <w:p w:rsidR="00413ECF" w:rsidRDefault="007F27C6" w:rsidP="007F27C6">
      <w:pPr>
        <w:rPr>
          <w:rFonts w:eastAsia="Calibri"/>
        </w:rPr>
      </w:pPr>
      <w:r>
        <w:rPr>
          <w:rFonts w:eastAsia="Calibri"/>
          <w:noProof/>
          <w:lang w:eastAsia="en-GB"/>
        </w:rPr>
        <w:drawing>
          <wp:inline distT="0" distB="0" distL="0" distR="0" wp14:anchorId="7CB97F57" wp14:editId="73572B9B">
            <wp:extent cx="9761220" cy="5130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761220" cy="5130165"/>
                    </a:xfrm>
                    <a:prstGeom prst="rect">
                      <a:avLst/>
                    </a:prstGeom>
                    <a:noFill/>
                    <a:ln>
                      <a:noFill/>
                    </a:ln>
                  </pic:spPr>
                </pic:pic>
              </a:graphicData>
            </a:graphic>
          </wp:inline>
        </w:drawing>
      </w:r>
    </w:p>
    <w:p w:rsidR="00413ECF" w:rsidRDefault="00413ECF" w:rsidP="007F27C6">
      <w:pPr>
        <w:rPr>
          <w:rFonts w:eastAsia="Calibri"/>
        </w:rPr>
      </w:pPr>
    </w:p>
    <w:p w:rsidR="00413ECF" w:rsidRDefault="00413ECF" w:rsidP="007F27C6">
      <w:pPr>
        <w:rPr>
          <w:rFonts w:eastAsia="Calibri"/>
        </w:rPr>
      </w:pPr>
    </w:p>
    <w:p w:rsidR="00413ECF" w:rsidRDefault="00413ECF" w:rsidP="007F27C6">
      <w:pPr>
        <w:rPr>
          <w:rFonts w:eastAsia="Calibri"/>
        </w:rPr>
      </w:pPr>
    </w:p>
    <w:p w:rsidR="00413ECF" w:rsidRDefault="00413ECF" w:rsidP="007F27C6">
      <w:pPr>
        <w:rPr>
          <w:rFonts w:eastAsia="Calibri"/>
        </w:rPr>
      </w:pPr>
    </w:p>
    <w:p w:rsidR="00413ECF" w:rsidRDefault="00413ECF" w:rsidP="007F27C6">
      <w:pPr>
        <w:rPr>
          <w:rFonts w:eastAsia="Calibri"/>
        </w:rPr>
      </w:pPr>
    </w:p>
    <w:p w:rsidR="00413ECF" w:rsidRDefault="00413ECF" w:rsidP="007F27C6">
      <w:pPr>
        <w:rPr>
          <w:rFonts w:eastAsia="Calibri"/>
        </w:rPr>
      </w:pPr>
    </w:p>
    <w:p w:rsidR="00413ECF" w:rsidRDefault="00413ECF" w:rsidP="007F27C6">
      <w:pPr>
        <w:rPr>
          <w:rFonts w:eastAsia="Calibri"/>
        </w:rPr>
      </w:pPr>
    </w:p>
    <w:p w:rsidR="00413ECF" w:rsidRDefault="00413ECF" w:rsidP="007F27C6">
      <w:pPr>
        <w:rPr>
          <w:rFonts w:eastAsia="Calibri"/>
        </w:rPr>
      </w:pPr>
    </w:p>
    <w:p w:rsidR="00F92383" w:rsidRDefault="007F27C6" w:rsidP="007F27C6">
      <w:pPr>
        <w:sectPr w:rsidR="00F92383" w:rsidSect="00413ECF">
          <w:pgSz w:w="16829" w:h="11904" w:orient="landscape"/>
          <w:pgMar w:top="720" w:right="720" w:bottom="720" w:left="720" w:header="709" w:footer="709" w:gutter="0"/>
          <w:cols w:space="708"/>
          <w:docGrid w:linePitch="360"/>
        </w:sectPr>
      </w:pPr>
      <w:r>
        <w:rPr>
          <w:noProof/>
          <w:lang w:eastAsia="en-GB"/>
        </w:rPr>
        <w:drawing>
          <wp:inline distT="0" distB="0" distL="0" distR="0" wp14:anchorId="7230D503" wp14:editId="5668D018">
            <wp:extent cx="9761220" cy="2826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761220" cy="2826385"/>
                    </a:xfrm>
                    <a:prstGeom prst="rect">
                      <a:avLst/>
                    </a:prstGeom>
                    <a:noFill/>
                    <a:ln>
                      <a:noFill/>
                    </a:ln>
                  </pic:spPr>
                </pic:pic>
              </a:graphicData>
            </a:graphic>
          </wp:inline>
        </w:drawing>
      </w:r>
    </w:p>
    <w:p w:rsidR="00B02F71" w:rsidRDefault="00B02F71" w:rsidP="00B02F71">
      <w:pPr>
        <w:outlineLvl w:val="0"/>
        <w:rPr>
          <w:b/>
        </w:rPr>
      </w:pPr>
      <w:bookmarkStart w:id="40" w:name="Appendix2"/>
    </w:p>
    <w:p w:rsidR="00F92383" w:rsidRPr="00B02F71" w:rsidRDefault="00F92383" w:rsidP="00B02F71">
      <w:pPr>
        <w:outlineLvl w:val="0"/>
        <w:rPr>
          <w:b/>
        </w:rPr>
      </w:pPr>
      <w:r w:rsidRPr="00B02F71">
        <w:rPr>
          <w:b/>
        </w:rPr>
        <w:t>Appendix 2</w:t>
      </w:r>
    </w:p>
    <w:bookmarkEnd w:id="40"/>
    <w:p w:rsidR="00F92383" w:rsidRDefault="00F92383" w:rsidP="00F92383">
      <w:pPr>
        <w:outlineLvl w:val="0"/>
        <w:rPr>
          <w:b/>
        </w:rPr>
      </w:pPr>
    </w:p>
    <w:p w:rsidR="00F92383" w:rsidRPr="00B5576F" w:rsidRDefault="00B5576F" w:rsidP="00B5576F">
      <w:pPr>
        <w:pStyle w:val="Heading1"/>
      </w:pPr>
      <w:r w:rsidRPr="00B5576F">
        <w:t xml:space="preserve">19. </w:t>
      </w:r>
      <w:r w:rsidRPr="00B5576F">
        <w:tab/>
      </w:r>
      <w:bookmarkStart w:id="41" w:name="Definitions"/>
      <w:r w:rsidR="00F92383" w:rsidRPr="00B5576F">
        <w:t>Definitions</w:t>
      </w:r>
      <w:bookmarkEnd w:id="41"/>
    </w:p>
    <w:p w:rsidR="00F92383" w:rsidRPr="00972E45" w:rsidRDefault="00F92383" w:rsidP="00F92383">
      <w:pPr>
        <w:rPr>
          <w:rFonts w:cs="Arial"/>
          <w:szCs w:val="22"/>
        </w:rPr>
      </w:pPr>
    </w:p>
    <w:p w:rsidR="00F92383" w:rsidRPr="00972E45" w:rsidRDefault="00F92383" w:rsidP="00F92383">
      <w:pPr>
        <w:rPr>
          <w:rFonts w:cs="Arial"/>
          <w:b/>
          <w:szCs w:val="22"/>
        </w:rPr>
      </w:pPr>
      <w:r w:rsidRPr="00972E45">
        <w:rPr>
          <w:rFonts w:cs="Arial"/>
          <w:b/>
          <w:szCs w:val="22"/>
        </w:rPr>
        <w:t>Definition of Procedures of Limited Clinical Value</w:t>
      </w:r>
    </w:p>
    <w:p w:rsidR="00F92383" w:rsidRPr="00972E45" w:rsidRDefault="00F92383" w:rsidP="00F92383">
      <w:pPr>
        <w:rPr>
          <w:rFonts w:cs="Arial"/>
          <w:szCs w:val="22"/>
        </w:rPr>
      </w:pPr>
      <w:r w:rsidRPr="00972E45">
        <w:rPr>
          <w:rFonts w:cs="Arial"/>
          <w:szCs w:val="22"/>
        </w:rPr>
        <w:t>Procedures of limited clinical value are those that deliver a relatively poor output/outcome to the population. This schedule sets out those procedures of limited clinical value that are not routinely commissioned or only commissioned when certain criteria are met.</w:t>
      </w:r>
    </w:p>
    <w:p w:rsidR="00F92383" w:rsidRPr="00972E45" w:rsidRDefault="00F92383" w:rsidP="00F92383">
      <w:pPr>
        <w:rPr>
          <w:rFonts w:cs="Arial"/>
          <w:szCs w:val="22"/>
        </w:rPr>
      </w:pPr>
    </w:p>
    <w:p w:rsidR="00F92383" w:rsidRPr="00972E45" w:rsidRDefault="00F92383" w:rsidP="00F92383">
      <w:pPr>
        <w:rPr>
          <w:rFonts w:cs="Arial"/>
          <w:b/>
          <w:szCs w:val="22"/>
        </w:rPr>
      </w:pPr>
      <w:r w:rsidRPr="00972E45">
        <w:rPr>
          <w:rFonts w:cs="Arial"/>
          <w:b/>
          <w:szCs w:val="22"/>
        </w:rPr>
        <w:t>Definition of Clinical Thresholds</w:t>
      </w:r>
    </w:p>
    <w:p w:rsidR="00F92383" w:rsidRPr="00972E45" w:rsidRDefault="00F92383" w:rsidP="00F92383">
      <w:pPr>
        <w:rPr>
          <w:rFonts w:cs="Arial"/>
          <w:szCs w:val="22"/>
        </w:rPr>
      </w:pPr>
      <w:r w:rsidRPr="00972E45">
        <w:rPr>
          <w:rFonts w:cs="Arial"/>
          <w:szCs w:val="22"/>
        </w:rPr>
        <w:t>Clinical thresholds are a predetermined set of criteria that must be met before some procedures are considered. The threshold may be such that medication would deal with the problem. Surgery should be a last resort for a number of conditions and should not take place before considering and trying other non-surgical, reasonable options.</w:t>
      </w:r>
    </w:p>
    <w:p w:rsidR="00F92383" w:rsidRPr="00972E45" w:rsidRDefault="00F92383" w:rsidP="00F92383">
      <w:pPr>
        <w:rPr>
          <w:rFonts w:cs="Arial"/>
          <w:szCs w:val="22"/>
        </w:rPr>
      </w:pPr>
    </w:p>
    <w:p w:rsidR="00F92383" w:rsidRPr="00972E45" w:rsidRDefault="00F92383" w:rsidP="00F92383">
      <w:pPr>
        <w:rPr>
          <w:rFonts w:cs="Arial"/>
          <w:b/>
          <w:szCs w:val="22"/>
        </w:rPr>
      </w:pPr>
      <w:r w:rsidRPr="00972E45">
        <w:rPr>
          <w:rFonts w:cs="Arial"/>
          <w:b/>
          <w:szCs w:val="22"/>
        </w:rPr>
        <w:t>Definition of Commissioning</w:t>
      </w:r>
    </w:p>
    <w:p w:rsidR="00F92383" w:rsidRPr="00972E45" w:rsidRDefault="00F92383" w:rsidP="00F92383">
      <w:pPr>
        <w:pStyle w:val="Default"/>
        <w:rPr>
          <w:color w:val="auto"/>
          <w:sz w:val="22"/>
          <w:szCs w:val="22"/>
        </w:rPr>
      </w:pPr>
      <w:proofErr w:type="gramStart"/>
      <w:r w:rsidRPr="00972E45">
        <w:rPr>
          <w:color w:val="auto"/>
          <w:sz w:val="22"/>
          <w:szCs w:val="22"/>
        </w:rPr>
        <w:t>Assessing local needs, agreeing priorities and strategies, and then buying services on behalf of our population from a range of providers whilst constantly responding and adapting to changing local circumstances.</w:t>
      </w:r>
      <w:proofErr w:type="gramEnd"/>
      <w:r w:rsidRPr="00972E45">
        <w:rPr>
          <w:color w:val="auto"/>
          <w:sz w:val="22"/>
          <w:szCs w:val="22"/>
        </w:rPr>
        <w:t xml:space="preserve"> </w:t>
      </w:r>
    </w:p>
    <w:p w:rsidR="00F92383" w:rsidRPr="00972E45" w:rsidRDefault="00F92383" w:rsidP="00F92383">
      <w:pPr>
        <w:rPr>
          <w:rFonts w:cs="Arial"/>
          <w:szCs w:val="22"/>
        </w:rPr>
      </w:pPr>
    </w:p>
    <w:p w:rsidR="00F92383" w:rsidRPr="00972E45" w:rsidRDefault="00F92383" w:rsidP="00F92383">
      <w:pPr>
        <w:rPr>
          <w:rFonts w:cs="Arial"/>
          <w:b/>
          <w:szCs w:val="22"/>
        </w:rPr>
      </w:pPr>
      <w:r w:rsidRPr="00972E45">
        <w:rPr>
          <w:rFonts w:cs="Arial"/>
          <w:b/>
          <w:szCs w:val="22"/>
        </w:rPr>
        <w:t>Definition of Individual Funding Request</w:t>
      </w:r>
    </w:p>
    <w:p w:rsidR="00F92383" w:rsidRPr="00972E45" w:rsidRDefault="00F92383" w:rsidP="00F92383">
      <w:pPr>
        <w:rPr>
          <w:rFonts w:cs="Arial"/>
          <w:szCs w:val="22"/>
        </w:rPr>
      </w:pPr>
      <w:r w:rsidRPr="00972E45">
        <w:rPr>
          <w:rFonts w:cs="Arial"/>
          <w:szCs w:val="22"/>
        </w:rPr>
        <w:t>An individual funding request is where prior approval for a patient’s treatment is required due to that treatment or symptom criteria being outside of our approved commissioning policies and in such cases exceptionality will need to be proven.</w:t>
      </w:r>
    </w:p>
    <w:p w:rsidR="00F92383" w:rsidRPr="00972E45" w:rsidRDefault="00F92383" w:rsidP="00F92383">
      <w:pPr>
        <w:rPr>
          <w:rFonts w:cs="Arial"/>
          <w:szCs w:val="22"/>
        </w:rPr>
      </w:pPr>
    </w:p>
    <w:p w:rsidR="00F92383" w:rsidRPr="00972E45" w:rsidRDefault="00F92383" w:rsidP="00F92383">
      <w:pPr>
        <w:rPr>
          <w:rFonts w:cs="Arial"/>
          <w:b/>
          <w:szCs w:val="22"/>
        </w:rPr>
      </w:pPr>
      <w:r w:rsidRPr="00972E45">
        <w:rPr>
          <w:rFonts w:cs="Arial"/>
          <w:b/>
          <w:szCs w:val="22"/>
        </w:rPr>
        <w:t>Definition of Exceptionality</w:t>
      </w:r>
    </w:p>
    <w:p w:rsidR="00F92383" w:rsidRPr="00972E45" w:rsidRDefault="00F92383" w:rsidP="00F92383">
      <w:pPr>
        <w:rPr>
          <w:rFonts w:cs="Arial"/>
          <w:szCs w:val="22"/>
        </w:rPr>
      </w:pPr>
      <w:r w:rsidRPr="00972E45">
        <w:rPr>
          <w:rFonts w:cs="Arial"/>
          <w:szCs w:val="22"/>
        </w:rPr>
        <w:t xml:space="preserve">In order to demonstrate exceptionality the patient </w:t>
      </w:r>
    </w:p>
    <w:p w:rsidR="00F92383" w:rsidRPr="00972E45" w:rsidRDefault="00F92383" w:rsidP="00F92383">
      <w:pPr>
        <w:rPr>
          <w:rFonts w:cs="Arial"/>
          <w:szCs w:val="22"/>
        </w:rPr>
      </w:pPr>
    </w:p>
    <w:p w:rsidR="00F92383" w:rsidRPr="00972E45" w:rsidRDefault="00F92383" w:rsidP="00786C88">
      <w:pPr>
        <w:numPr>
          <w:ilvl w:val="0"/>
          <w:numId w:val="28"/>
        </w:numPr>
        <w:rPr>
          <w:rFonts w:cs="Arial"/>
          <w:szCs w:val="22"/>
        </w:rPr>
      </w:pPr>
      <w:r w:rsidRPr="00972E45">
        <w:rPr>
          <w:rFonts w:cs="Arial"/>
          <w:szCs w:val="22"/>
        </w:rPr>
        <w:t>Must be significantly different to the population of interest (i.e. patients with pulmonary hypertension and/or the subpopulation), and,</w:t>
      </w:r>
    </w:p>
    <w:p w:rsidR="00F92383" w:rsidRPr="00972E45" w:rsidRDefault="00F92383" w:rsidP="00786C88">
      <w:pPr>
        <w:numPr>
          <w:ilvl w:val="0"/>
          <w:numId w:val="28"/>
        </w:numPr>
        <w:rPr>
          <w:rFonts w:cs="Arial"/>
          <w:szCs w:val="22"/>
        </w:rPr>
      </w:pPr>
      <w:r w:rsidRPr="00972E45">
        <w:rPr>
          <w:rFonts w:cs="Arial"/>
          <w:szCs w:val="22"/>
        </w:rPr>
        <w:t>Be more likely to benefit from this intervention than might be expected than other patients with the condition</w:t>
      </w:r>
    </w:p>
    <w:p w:rsidR="00F92383" w:rsidRPr="00864085" w:rsidRDefault="00F92383" w:rsidP="00F92383"/>
    <w:p w:rsidR="00F92383" w:rsidRPr="00864085" w:rsidRDefault="00F92383" w:rsidP="00F92383"/>
    <w:p w:rsidR="00F17DEF" w:rsidRDefault="00F17DEF">
      <w:pPr>
        <w:jc w:val="left"/>
      </w:pPr>
      <w:r>
        <w:br w:type="page"/>
      </w:r>
    </w:p>
    <w:p w:rsidR="00F92383" w:rsidRDefault="00F92383" w:rsidP="007F27C6"/>
    <w:p w:rsidR="00F17DEF" w:rsidRDefault="00F17DEF" w:rsidP="00F17DEF">
      <w:pPr>
        <w:outlineLvl w:val="0"/>
        <w:rPr>
          <w:b/>
        </w:rPr>
      </w:pPr>
      <w:r w:rsidRPr="00F17DEF">
        <w:rPr>
          <w:b/>
        </w:rPr>
        <w:t>Appendix 3</w:t>
      </w:r>
    </w:p>
    <w:p w:rsidR="00F17DEF" w:rsidRDefault="00F17DEF" w:rsidP="00F17DEF">
      <w:pPr>
        <w:outlineLvl w:val="0"/>
        <w:rPr>
          <w:b/>
        </w:rPr>
      </w:pPr>
    </w:p>
    <w:p w:rsidR="00F17DEF" w:rsidRDefault="00F17DEF" w:rsidP="00F17DEF">
      <w:pPr>
        <w:pStyle w:val="Heading1"/>
      </w:pPr>
      <w:bookmarkStart w:id="42" w:name="_20._South_Yorkshire"/>
      <w:bookmarkEnd w:id="42"/>
      <w:r>
        <w:t>20.</w:t>
      </w:r>
      <w:r>
        <w:tab/>
      </w:r>
      <w:r w:rsidRPr="00F17DEF">
        <w:t>South Yorkshire and Bassetlaw Indi</w:t>
      </w:r>
      <w:r>
        <w:t>vidual Funding Request Policies</w:t>
      </w:r>
    </w:p>
    <w:p w:rsidR="00F17DEF" w:rsidRPr="00F17DEF" w:rsidRDefault="00F17DEF" w:rsidP="00F17DEF"/>
    <w:p w:rsidR="00F17DEF" w:rsidRPr="00F17DEF" w:rsidRDefault="00356B98" w:rsidP="00F17DEF">
      <w:pPr>
        <w:spacing w:after="200" w:line="276" w:lineRule="auto"/>
        <w:ind w:left="720"/>
        <w:jc w:val="left"/>
        <w:rPr>
          <w:rFonts w:eastAsia="Calibri" w:cs="Arial"/>
          <w:b/>
          <w:szCs w:val="22"/>
          <w:lang w:val="en"/>
        </w:rPr>
      </w:pPr>
      <w:hyperlink r:id="rId104" w:history="1">
        <w:proofErr w:type="spellStart"/>
        <w:r w:rsidR="00F17DEF" w:rsidRPr="00F17DEF">
          <w:rPr>
            <w:rFonts w:eastAsia="Calibri" w:cs="Arial"/>
            <w:b/>
            <w:color w:val="0065B7"/>
            <w:szCs w:val="22"/>
            <w:lang w:val="en"/>
          </w:rPr>
          <w:t>Barnsley</w:t>
        </w:r>
        <w:proofErr w:type="spellEnd"/>
        <w:r w:rsidR="00F17DEF" w:rsidRPr="00F17DEF">
          <w:rPr>
            <w:rFonts w:eastAsia="Calibri" w:cs="Arial"/>
            <w:b/>
            <w:color w:val="0065B7"/>
            <w:szCs w:val="22"/>
            <w:lang w:val="en"/>
          </w:rPr>
          <w:t xml:space="preserve"> CCG</w:t>
        </w:r>
        <w:r w:rsidR="00F17DEF" w:rsidRPr="00F17DEF">
          <w:rPr>
            <w:rFonts w:eastAsia="Calibri" w:cs="Arial"/>
            <w:color w:val="0065B7"/>
            <w:szCs w:val="22"/>
            <w:lang w:val="en"/>
          </w:rPr>
          <w:t xml:space="preserve"> - </w:t>
        </w:r>
        <w:r w:rsidR="00F17DEF" w:rsidRPr="00F17DEF">
          <w:rPr>
            <w:rFonts w:eastAsia="Calibri" w:cs="Arial"/>
            <w:color w:val="0065B7"/>
            <w:sz w:val="23"/>
            <w:szCs w:val="23"/>
            <w:lang w:val="en"/>
          </w:rPr>
          <w:t>Individual Funding Requests Policy </w:t>
        </w:r>
      </w:hyperlink>
    </w:p>
    <w:p w:rsidR="00F17DEF" w:rsidRPr="00F17DEF" w:rsidRDefault="00356B98" w:rsidP="00F17DEF">
      <w:pPr>
        <w:spacing w:after="200" w:line="276" w:lineRule="auto"/>
        <w:ind w:left="720"/>
        <w:jc w:val="left"/>
        <w:rPr>
          <w:rFonts w:eastAsia="Calibri" w:cs="Arial"/>
          <w:b/>
          <w:szCs w:val="22"/>
          <w:lang w:val="en"/>
        </w:rPr>
      </w:pPr>
      <w:hyperlink r:id="rId105" w:history="1">
        <w:proofErr w:type="spellStart"/>
        <w:r w:rsidR="00F17DEF" w:rsidRPr="00F17DEF">
          <w:rPr>
            <w:rFonts w:eastAsia="Calibri" w:cs="Arial"/>
            <w:b/>
            <w:color w:val="0065B7"/>
            <w:szCs w:val="22"/>
            <w:lang w:val="en"/>
          </w:rPr>
          <w:t>Basssetlaw</w:t>
        </w:r>
        <w:proofErr w:type="spellEnd"/>
        <w:r w:rsidR="00F17DEF" w:rsidRPr="00F17DEF">
          <w:rPr>
            <w:rFonts w:eastAsia="Calibri" w:cs="Arial"/>
            <w:b/>
            <w:color w:val="0065B7"/>
            <w:szCs w:val="22"/>
            <w:lang w:val="en"/>
          </w:rPr>
          <w:t xml:space="preserve"> CCG </w:t>
        </w:r>
        <w:r w:rsidR="00F17DEF" w:rsidRPr="00F17DEF">
          <w:rPr>
            <w:rFonts w:eastAsia="Calibri" w:cs="Arial"/>
            <w:color w:val="0065B7"/>
            <w:szCs w:val="22"/>
            <w:lang w:val="en"/>
          </w:rPr>
          <w:t>- Individual Funding Requests Policy</w:t>
        </w:r>
      </w:hyperlink>
      <w:r w:rsidR="00F17DEF" w:rsidRPr="00F17DEF">
        <w:rPr>
          <w:rFonts w:eastAsia="Calibri" w:cs="Arial"/>
          <w:b/>
          <w:szCs w:val="22"/>
          <w:lang w:val="en"/>
        </w:rPr>
        <w:t xml:space="preserve"> </w:t>
      </w:r>
    </w:p>
    <w:p w:rsidR="00F17DEF" w:rsidRPr="00F17DEF" w:rsidRDefault="00F17DEF" w:rsidP="00F17DEF">
      <w:pPr>
        <w:spacing w:after="200" w:line="276" w:lineRule="auto"/>
        <w:ind w:left="720"/>
        <w:jc w:val="left"/>
        <w:rPr>
          <w:rFonts w:ascii="Calibri" w:eastAsia="Calibri" w:hAnsi="Calibri"/>
          <w:color w:val="0065B7"/>
          <w:sz w:val="23"/>
          <w:szCs w:val="23"/>
        </w:rPr>
      </w:pPr>
      <w:r w:rsidRPr="00F17DEF">
        <w:rPr>
          <w:rFonts w:eastAsia="Calibri" w:cs="Arial"/>
          <w:b/>
          <w:color w:val="0065B7"/>
          <w:sz w:val="23"/>
          <w:szCs w:val="23"/>
        </w:rPr>
        <w:fldChar w:fldCharType="begin"/>
      </w:r>
      <w:r w:rsidRPr="00F17DEF">
        <w:rPr>
          <w:rFonts w:eastAsia="Calibri" w:cs="Arial"/>
          <w:b/>
          <w:color w:val="0065B7"/>
          <w:sz w:val="23"/>
          <w:szCs w:val="23"/>
        </w:rPr>
        <w:instrText xml:space="preserve"> HYPERLINK "http://www.doncasterccg.nhs.uk/wp-content/uploads/2017/02/DONCASTER-IFR-Policy-December-2015.pdf" </w:instrText>
      </w:r>
      <w:r w:rsidRPr="00F17DEF">
        <w:rPr>
          <w:rFonts w:eastAsia="Calibri" w:cs="Arial"/>
          <w:b/>
          <w:color w:val="0065B7"/>
          <w:sz w:val="23"/>
          <w:szCs w:val="23"/>
        </w:rPr>
        <w:fldChar w:fldCharType="separate"/>
      </w:r>
      <w:r w:rsidRPr="00F17DEF">
        <w:rPr>
          <w:rFonts w:eastAsia="Calibri" w:cs="Arial"/>
          <w:b/>
          <w:color w:val="0065B7"/>
          <w:sz w:val="23"/>
          <w:szCs w:val="23"/>
        </w:rPr>
        <w:t>Doncaster CCG</w:t>
      </w:r>
      <w:r w:rsidRPr="00F17DEF">
        <w:rPr>
          <w:rFonts w:ascii="Calibri" w:eastAsia="Calibri" w:hAnsi="Calibri"/>
          <w:b/>
          <w:color w:val="0065B7"/>
          <w:sz w:val="23"/>
          <w:szCs w:val="23"/>
        </w:rPr>
        <w:t xml:space="preserve"> - </w:t>
      </w:r>
      <w:r w:rsidRPr="00F17DEF">
        <w:rPr>
          <w:rFonts w:eastAsia="Calibri" w:cs="Arial"/>
          <w:color w:val="0065B7"/>
          <w:sz w:val="23"/>
          <w:szCs w:val="23"/>
        </w:rPr>
        <w:t>Individual Funding Request Policy</w:t>
      </w:r>
    </w:p>
    <w:p w:rsidR="00F17DEF" w:rsidRPr="00F17DEF" w:rsidRDefault="00F17DEF" w:rsidP="00F17DEF">
      <w:pPr>
        <w:spacing w:after="200" w:line="276" w:lineRule="auto"/>
        <w:ind w:left="720"/>
        <w:jc w:val="left"/>
        <w:rPr>
          <w:rFonts w:eastAsia="Calibri" w:cs="Arial"/>
          <w:b/>
          <w:color w:val="0065B7"/>
          <w:sz w:val="23"/>
          <w:szCs w:val="23"/>
        </w:rPr>
      </w:pPr>
      <w:r w:rsidRPr="00F17DEF">
        <w:rPr>
          <w:rFonts w:eastAsia="Calibri" w:cs="Arial"/>
          <w:b/>
          <w:color w:val="0065B7"/>
          <w:sz w:val="23"/>
          <w:szCs w:val="23"/>
        </w:rPr>
        <w:fldChar w:fldCharType="end"/>
      </w:r>
      <w:hyperlink r:id="rId106" w:history="1">
        <w:r w:rsidRPr="00F17DEF">
          <w:rPr>
            <w:rFonts w:eastAsia="Calibri" w:cs="Arial"/>
            <w:b/>
            <w:color w:val="0065B7"/>
            <w:sz w:val="23"/>
            <w:szCs w:val="23"/>
          </w:rPr>
          <w:t>Rotherham CCG</w:t>
        </w:r>
        <w:r w:rsidRPr="00F17DEF">
          <w:rPr>
            <w:rFonts w:eastAsia="Calibri" w:cs="Arial"/>
            <w:color w:val="0065B7"/>
            <w:sz w:val="23"/>
            <w:szCs w:val="23"/>
          </w:rPr>
          <w:t xml:space="preserve"> - Individual Funding Request Policy</w:t>
        </w:r>
      </w:hyperlink>
    </w:p>
    <w:p w:rsidR="00F17DEF" w:rsidRPr="00F17DEF" w:rsidRDefault="00356B98" w:rsidP="00F17DEF">
      <w:pPr>
        <w:spacing w:after="200" w:line="276" w:lineRule="auto"/>
        <w:ind w:left="720"/>
        <w:jc w:val="left"/>
        <w:rPr>
          <w:rFonts w:eastAsia="Calibri" w:cs="Arial"/>
          <w:b/>
          <w:color w:val="0065B7"/>
          <w:sz w:val="23"/>
          <w:szCs w:val="23"/>
        </w:rPr>
      </w:pPr>
      <w:hyperlink r:id="rId107" w:history="1">
        <w:r w:rsidR="00F17DEF" w:rsidRPr="00F17DEF">
          <w:rPr>
            <w:rFonts w:eastAsia="Calibri" w:cs="Arial"/>
            <w:b/>
            <w:color w:val="0065B7"/>
            <w:sz w:val="23"/>
            <w:szCs w:val="23"/>
          </w:rPr>
          <w:t>Sheffield CCG</w:t>
        </w:r>
        <w:r w:rsidR="00F17DEF" w:rsidRPr="00F17DEF">
          <w:rPr>
            <w:rFonts w:eastAsia="Calibri" w:cs="Arial"/>
            <w:color w:val="0065B7"/>
            <w:sz w:val="23"/>
            <w:szCs w:val="23"/>
          </w:rPr>
          <w:t xml:space="preserve"> - Individual Funding Request Policy</w:t>
        </w:r>
      </w:hyperlink>
    </w:p>
    <w:p w:rsidR="00F17DEF" w:rsidRPr="00F17DEF" w:rsidRDefault="00F17DEF" w:rsidP="00F17DEF">
      <w:pPr>
        <w:outlineLvl w:val="0"/>
        <w:rPr>
          <w:b/>
        </w:rPr>
      </w:pPr>
    </w:p>
    <w:sectPr w:rsidR="00F17DEF" w:rsidRPr="00F17DEF" w:rsidSect="00F92383">
      <w:pgSz w:w="11904" w:h="1682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10D" w:rsidRDefault="0010510D">
      <w:r>
        <w:separator/>
      </w:r>
    </w:p>
  </w:endnote>
  <w:endnote w:type="continuationSeparator" w:id="0">
    <w:p w:rsidR="0010510D" w:rsidRDefault="00105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0D" w:rsidRDefault="0010510D" w:rsidP="005430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510D" w:rsidRDefault="001051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0D" w:rsidRDefault="0010510D" w:rsidP="005430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56B98">
      <w:rPr>
        <w:rStyle w:val="PageNumber"/>
        <w:noProof/>
      </w:rPr>
      <w:t>6</w:t>
    </w:r>
    <w:r>
      <w:rPr>
        <w:rStyle w:val="PageNumber"/>
      </w:rPr>
      <w:fldChar w:fldCharType="end"/>
    </w:r>
  </w:p>
  <w:p w:rsidR="0010510D" w:rsidRDefault="0010510D">
    <w:pPr>
      <w:pStyle w:val="Footer"/>
    </w:pPr>
    <w:r>
      <w:rPr>
        <w:noProof/>
        <w:lang w:eastAsia="en-GB"/>
      </w:rPr>
      <w:drawing>
        <wp:anchor distT="0" distB="0" distL="114300" distR="114300" simplePos="0" relativeHeight="251665408" behindDoc="1" locked="0" layoutInCell="1" allowOverlap="1" wp14:anchorId="7F6D725C" wp14:editId="24C92970">
          <wp:simplePos x="0" y="0"/>
          <wp:positionH relativeFrom="column">
            <wp:posOffset>-1294139</wp:posOffset>
          </wp:positionH>
          <wp:positionV relativeFrom="paragraph">
            <wp:posOffset>-3711</wp:posOffset>
          </wp:positionV>
          <wp:extent cx="9771380" cy="740410"/>
          <wp:effectExtent l="0" t="0" r="1270" b="0"/>
          <wp:wrapNone/>
          <wp:docPr id="277" name="Shap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1380" cy="7404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0D" w:rsidRDefault="0010510D" w:rsidP="004220B6">
    <w:pPr>
      <w:pStyle w:val="Footer"/>
      <w:jc w:val="center"/>
    </w:pPr>
    <w:r>
      <w:rPr>
        <w:noProof/>
        <w:lang w:eastAsia="en-GB"/>
      </w:rPr>
      <w:drawing>
        <wp:anchor distT="0" distB="0" distL="114300" distR="114300" simplePos="0" relativeHeight="251663360" behindDoc="1" locked="0" layoutInCell="1" allowOverlap="1" wp14:anchorId="790C0C09" wp14:editId="5E36BA57">
          <wp:simplePos x="0" y="0"/>
          <wp:positionH relativeFrom="column">
            <wp:posOffset>-1327785</wp:posOffset>
          </wp:positionH>
          <wp:positionV relativeFrom="paragraph">
            <wp:posOffset>45588</wp:posOffset>
          </wp:positionV>
          <wp:extent cx="9771380" cy="740410"/>
          <wp:effectExtent l="0" t="0" r="1270" b="0"/>
          <wp:wrapNone/>
          <wp:docPr id="279" name="Shap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138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356B98">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0D" w:rsidRDefault="0010510D" w:rsidP="005430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510D" w:rsidRDefault="0010510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0D" w:rsidRDefault="0010510D" w:rsidP="005430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56B98">
      <w:rPr>
        <w:rStyle w:val="PageNumber"/>
        <w:noProof/>
      </w:rPr>
      <w:t>29</w:t>
    </w:r>
    <w:r>
      <w:rPr>
        <w:rStyle w:val="PageNumber"/>
      </w:rPr>
      <w:fldChar w:fldCharType="end"/>
    </w:r>
  </w:p>
  <w:p w:rsidR="0010510D" w:rsidRDefault="0010510D">
    <w:pPr>
      <w:pStyle w:val="Footer"/>
    </w:pPr>
    <w:r>
      <w:rPr>
        <w:noProof/>
        <w:lang w:eastAsia="en-GB"/>
      </w:rPr>
      <w:drawing>
        <wp:anchor distT="0" distB="0" distL="114300" distR="114300" simplePos="0" relativeHeight="251660288" behindDoc="1" locked="0" layoutInCell="1" allowOverlap="1" wp14:anchorId="0020AC26" wp14:editId="0078D48C">
          <wp:simplePos x="0" y="0"/>
          <wp:positionH relativeFrom="column">
            <wp:posOffset>-1854200</wp:posOffset>
          </wp:positionH>
          <wp:positionV relativeFrom="paragraph">
            <wp:posOffset>107315</wp:posOffset>
          </wp:positionV>
          <wp:extent cx="9771380" cy="740410"/>
          <wp:effectExtent l="0" t="0" r="1270" b="0"/>
          <wp:wrapNone/>
          <wp:docPr id="4" name="Shap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1380" cy="7404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0D" w:rsidRDefault="0010510D" w:rsidP="004220B6">
    <w:pPr>
      <w:pStyle w:val="Footer"/>
      <w:jc w:val="center"/>
    </w:pPr>
    <w:r>
      <w:rPr>
        <w:noProof/>
        <w:lang w:eastAsia="en-GB"/>
      </w:rPr>
      <w:drawing>
        <wp:anchor distT="0" distB="0" distL="114300" distR="114300" simplePos="0" relativeHeight="251659264" behindDoc="1" locked="0" layoutInCell="1" allowOverlap="1" wp14:anchorId="285C0DFF" wp14:editId="6E91C919">
          <wp:simplePos x="0" y="0"/>
          <wp:positionH relativeFrom="column">
            <wp:posOffset>-162024</wp:posOffset>
          </wp:positionH>
          <wp:positionV relativeFrom="paragraph">
            <wp:posOffset>-11628</wp:posOffset>
          </wp:positionV>
          <wp:extent cx="9771380" cy="740410"/>
          <wp:effectExtent l="0" t="0" r="1270" b="0"/>
          <wp:wrapNone/>
          <wp:docPr id="15" name="Shap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138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356B98">
      <w:rPr>
        <w:rStyle w:val="PageNumber"/>
        <w:noProof/>
      </w:rPr>
      <w:t>13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10D" w:rsidRDefault="0010510D">
      <w:r>
        <w:separator/>
      </w:r>
    </w:p>
  </w:footnote>
  <w:footnote w:type="continuationSeparator" w:id="0">
    <w:p w:rsidR="0010510D" w:rsidRDefault="001051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0D" w:rsidRDefault="0010510D">
    <w:pPr>
      <w:pStyle w:val="Header"/>
    </w:pPr>
    <w:r>
      <w:rPr>
        <w:noProof/>
        <w:lang w:eastAsia="en-GB"/>
      </w:rPr>
      <w:drawing>
        <wp:anchor distT="0" distB="0" distL="114300" distR="114300" simplePos="0" relativeHeight="251669504" behindDoc="1" locked="0" layoutInCell="1" allowOverlap="1" wp14:anchorId="3A9D4545" wp14:editId="3E773D0A">
          <wp:simplePos x="0" y="0"/>
          <wp:positionH relativeFrom="column">
            <wp:posOffset>-595630</wp:posOffset>
          </wp:positionH>
          <wp:positionV relativeFrom="paragraph">
            <wp:posOffset>104775</wp:posOffset>
          </wp:positionV>
          <wp:extent cx="2879090" cy="725170"/>
          <wp:effectExtent l="0" t="0" r="0" b="0"/>
          <wp:wrapThrough wrapText="bothSides">
            <wp:wrapPolygon edited="0">
              <wp:start x="0" y="0"/>
              <wp:lineTo x="0" y="20995"/>
              <wp:lineTo x="21438" y="20995"/>
              <wp:lineTo x="21438" y="0"/>
              <wp:lineTo x="0" y="0"/>
            </wp:wrapPolygon>
          </wp:wrapThrough>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0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0D" w:rsidRDefault="0010510D">
    <w:pPr>
      <w:pStyle w:val="Header"/>
    </w:pPr>
    <w:r>
      <w:rPr>
        <w:noProof/>
        <w:lang w:eastAsia="en-GB"/>
      </w:rPr>
      <w:drawing>
        <wp:anchor distT="0" distB="0" distL="114300" distR="114300" simplePos="0" relativeHeight="251667456" behindDoc="1" locked="0" layoutInCell="1" allowOverlap="1" wp14:anchorId="54476476" wp14:editId="51E5D43D">
          <wp:simplePos x="0" y="0"/>
          <wp:positionH relativeFrom="column">
            <wp:posOffset>-748030</wp:posOffset>
          </wp:positionH>
          <wp:positionV relativeFrom="paragraph">
            <wp:posOffset>-47625</wp:posOffset>
          </wp:positionV>
          <wp:extent cx="2879090" cy="725170"/>
          <wp:effectExtent l="0" t="0" r="0" b="0"/>
          <wp:wrapThrough wrapText="bothSides">
            <wp:wrapPolygon edited="0">
              <wp:start x="0" y="0"/>
              <wp:lineTo x="0" y="20995"/>
              <wp:lineTo x="21438" y="20995"/>
              <wp:lineTo x="21438" y="0"/>
              <wp:lineTo x="0" y="0"/>
            </wp:wrapPolygon>
          </wp:wrapThrough>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0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0D" w:rsidRDefault="0010510D">
    <w:pPr>
      <w:pStyle w:val="Header"/>
    </w:pPr>
    <w:r>
      <w:rPr>
        <w:noProof/>
        <w:lang w:eastAsia="en-GB"/>
      </w:rPr>
      <w:drawing>
        <wp:anchor distT="0" distB="0" distL="114300" distR="114300" simplePos="0" relativeHeight="251661312" behindDoc="1" locked="0" layoutInCell="1" allowOverlap="1" wp14:anchorId="74978C38" wp14:editId="74EB40C5">
          <wp:simplePos x="0" y="0"/>
          <wp:positionH relativeFrom="column">
            <wp:posOffset>-900430</wp:posOffset>
          </wp:positionH>
          <wp:positionV relativeFrom="paragraph">
            <wp:posOffset>-376555</wp:posOffset>
          </wp:positionV>
          <wp:extent cx="2879090" cy="725170"/>
          <wp:effectExtent l="0" t="0" r="0" b="0"/>
          <wp:wrapThrough wrapText="bothSides">
            <wp:wrapPolygon edited="0">
              <wp:start x="0" y="0"/>
              <wp:lineTo x="0" y="20995"/>
              <wp:lineTo x="21438" y="20995"/>
              <wp:lineTo x="21438" y="0"/>
              <wp:lineTo x="0"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0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0D" w:rsidRDefault="0010510D">
    <w:pPr>
      <w:pStyle w:val="Header"/>
    </w:pPr>
    <w:r>
      <w:rPr>
        <w:noProof/>
        <w:lang w:eastAsia="en-GB"/>
      </w:rPr>
      <w:drawing>
        <wp:anchor distT="0" distB="0" distL="114300" distR="114300" simplePos="0" relativeHeight="251658240" behindDoc="1" locked="0" layoutInCell="1" allowOverlap="1" wp14:anchorId="367EAED1" wp14:editId="3505535E">
          <wp:simplePos x="0" y="0"/>
          <wp:positionH relativeFrom="column">
            <wp:posOffset>-900430</wp:posOffset>
          </wp:positionH>
          <wp:positionV relativeFrom="paragraph">
            <wp:posOffset>-200025</wp:posOffset>
          </wp:positionV>
          <wp:extent cx="2879090" cy="725170"/>
          <wp:effectExtent l="0" t="0" r="0" b="0"/>
          <wp:wrapThrough wrapText="bothSides">
            <wp:wrapPolygon edited="0">
              <wp:start x="0" y="0"/>
              <wp:lineTo x="0" y="20995"/>
              <wp:lineTo x="21438" y="20995"/>
              <wp:lineTo x="2143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0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hanging="149"/>
      </w:pPr>
      <w:rPr>
        <w:rFonts w:ascii="Arial" w:hAnsi="Arial" w:cs="Arial"/>
        <w:b w:val="0"/>
        <w:bCs w:val="0"/>
        <w:i/>
        <w:iCs/>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numFmt w:val="bullet"/>
      <w:lvlText w:val="*"/>
      <w:lvlJc w:val="left"/>
      <w:pPr>
        <w:ind w:hanging="163"/>
      </w:pPr>
      <w:rPr>
        <w:rFonts w:ascii="Arial" w:hAnsi="Arial" w:cs="Arial"/>
        <w:b w:val="0"/>
        <w:bCs w:val="0"/>
        <w:i/>
        <w:iCs/>
        <w:sz w:val="22"/>
        <w:szCs w:val="22"/>
      </w:rPr>
    </w:lvl>
    <w:lvl w:ilvl="1">
      <w:numFmt w:val="bullet"/>
      <w:lvlText w:val="o"/>
      <w:lvlJc w:val="left"/>
      <w:pPr>
        <w:ind w:hanging="361"/>
      </w:pPr>
      <w:rPr>
        <w:rFonts w:ascii="Courier New" w:hAnsi="Courier New" w:cs="Courier New"/>
        <w:b w:val="0"/>
        <w:bCs w:val="0"/>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83596F"/>
    <w:multiLevelType w:val="hybridMultilevel"/>
    <w:tmpl w:val="994EC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0542D3"/>
    <w:multiLevelType w:val="hybridMultilevel"/>
    <w:tmpl w:val="4734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6E384F"/>
    <w:multiLevelType w:val="hybridMultilevel"/>
    <w:tmpl w:val="96A48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0710D3"/>
    <w:multiLevelType w:val="hybridMultilevel"/>
    <w:tmpl w:val="A2A62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5207E0"/>
    <w:multiLevelType w:val="hybridMultilevel"/>
    <w:tmpl w:val="B5FE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880A88"/>
    <w:multiLevelType w:val="hybridMultilevel"/>
    <w:tmpl w:val="5A76C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4F52D2"/>
    <w:multiLevelType w:val="hybridMultilevel"/>
    <w:tmpl w:val="1E1A1410"/>
    <w:lvl w:ilvl="0" w:tplc="08090003">
      <w:start w:val="1"/>
      <w:numFmt w:val="bullet"/>
      <w:lvlText w:val="o"/>
      <w:lvlJc w:val="left"/>
      <w:pPr>
        <w:ind w:left="2220" w:hanging="360"/>
      </w:pPr>
      <w:rPr>
        <w:rFonts w:ascii="Courier New" w:hAnsi="Courier New" w:cs="Courier New"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9">
    <w:nsid w:val="0FDB05E7"/>
    <w:multiLevelType w:val="hybridMultilevel"/>
    <w:tmpl w:val="59326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587EE3"/>
    <w:multiLevelType w:val="hybridMultilevel"/>
    <w:tmpl w:val="430A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D1057B"/>
    <w:multiLevelType w:val="hybridMultilevel"/>
    <w:tmpl w:val="CABC4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8425874"/>
    <w:multiLevelType w:val="hybridMultilevel"/>
    <w:tmpl w:val="401A89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8594415"/>
    <w:multiLevelType w:val="hybridMultilevel"/>
    <w:tmpl w:val="2CFAE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8977A3"/>
    <w:multiLevelType w:val="hybridMultilevel"/>
    <w:tmpl w:val="11C61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0A507FE"/>
    <w:multiLevelType w:val="hybridMultilevel"/>
    <w:tmpl w:val="8BE43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1155AD5"/>
    <w:multiLevelType w:val="hybridMultilevel"/>
    <w:tmpl w:val="BBC62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5A14EA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2B8C5267"/>
    <w:multiLevelType w:val="hybridMultilevel"/>
    <w:tmpl w:val="B38C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9453CB"/>
    <w:multiLevelType w:val="hybridMultilevel"/>
    <w:tmpl w:val="6F7EB01A"/>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74242602">
      <w:numFmt w:val="bullet"/>
      <w:lvlText w:val="•"/>
      <w:lvlJc w:val="left"/>
      <w:pPr>
        <w:ind w:left="2583" w:hanging="720"/>
      </w:pPr>
      <w:rPr>
        <w:rFonts w:ascii="Arial" w:eastAsia="Times New Roman" w:hAnsi="Arial" w:cs="Arial"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0">
    <w:nsid w:val="301D781E"/>
    <w:multiLevelType w:val="hybridMultilevel"/>
    <w:tmpl w:val="CB446F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355A7835"/>
    <w:multiLevelType w:val="hybridMultilevel"/>
    <w:tmpl w:val="2D6E5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72E19A4"/>
    <w:multiLevelType w:val="hybridMultilevel"/>
    <w:tmpl w:val="C990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153A62"/>
    <w:multiLevelType w:val="hybridMultilevel"/>
    <w:tmpl w:val="256E3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9A70B2B"/>
    <w:multiLevelType w:val="hybridMultilevel"/>
    <w:tmpl w:val="1C125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FAF5A2B"/>
    <w:multiLevelType w:val="hybridMultilevel"/>
    <w:tmpl w:val="EEA0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EE2945"/>
    <w:multiLevelType w:val="hybridMultilevel"/>
    <w:tmpl w:val="107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B1C4150"/>
    <w:multiLevelType w:val="hybridMultilevel"/>
    <w:tmpl w:val="DD742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E26597B"/>
    <w:multiLevelType w:val="hybridMultilevel"/>
    <w:tmpl w:val="0B3C4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7D5511"/>
    <w:multiLevelType w:val="hybridMultilevel"/>
    <w:tmpl w:val="53541150"/>
    <w:lvl w:ilvl="0" w:tplc="75F25FBC">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0C84B9C"/>
    <w:multiLevelType w:val="hybridMultilevel"/>
    <w:tmpl w:val="6A8E4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16D1535"/>
    <w:multiLevelType w:val="hybridMultilevel"/>
    <w:tmpl w:val="D29AF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00A2B4E"/>
    <w:multiLevelType w:val="hybridMultilevel"/>
    <w:tmpl w:val="1892F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1CB001E"/>
    <w:multiLevelType w:val="hybridMultilevel"/>
    <w:tmpl w:val="5270F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29D7E42"/>
    <w:multiLevelType w:val="hybridMultilevel"/>
    <w:tmpl w:val="64127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5B6144"/>
    <w:multiLevelType w:val="hybridMultilevel"/>
    <w:tmpl w:val="70E6AE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8915FBC"/>
    <w:multiLevelType w:val="hybridMultilevel"/>
    <w:tmpl w:val="CEA402C0"/>
    <w:lvl w:ilvl="0" w:tplc="66D0D52E">
      <w:start w:val="3"/>
      <w:numFmt w:val="bullet"/>
      <w:lvlText w:val="-"/>
      <w:lvlJc w:val="left"/>
      <w:pPr>
        <w:ind w:left="1860" w:hanging="360"/>
      </w:pPr>
      <w:rPr>
        <w:rFonts w:ascii="Arial" w:eastAsiaTheme="minorHAnsi" w:hAnsi="Arial" w:cs="Aria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37">
    <w:nsid w:val="6AF04E57"/>
    <w:multiLevelType w:val="hybridMultilevel"/>
    <w:tmpl w:val="97F61DAA"/>
    <w:lvl w:ilvl="0" w:tplc="78E0B0CC">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F43D5A"/>
    <w:multiLevelType w:val="hybridMultilevel"/>
    <w:tmpl w:val="B90A287E"/>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9">
    <w:nsid w:val="6C147BFC"/>
    <w:multiLevelType w:val="hybridMultilevel"/>
    <w:tmpl w:val="E5661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D372DA4"/>
    <w:multiLevelType w:val="multilevel"/>
    <w:tmpl w:val="2EF4B0B4"/>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nsid w:val="6ECA1857"/>
    <w:multiLevelType w:val="hybridMultilevel"/>
    <w:tmpl w:val="0B728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09C70E4"/>
    <w:multiLevelType w:val="hybridMultilevel"/>
    <w:tmpl w:val="3A4A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3A72DE5"/>
    <w:multiLevelType w:val="hybridMultilevel"/>
    <w:tmpl w:val="187CA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C94A850">
      <w:numFmt w:val="bullet"/>
      <w:lvlText w:val="•"/>
      <w:lvlJc w:val="left"/>
      <w:pPr>
        <w:ind w:left="2520" w:hanging="72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523010B"/>
    <w:multiLevelType w:val="hybridMultilevel"/>
    <w:tmpl w:val="661A6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68C2FA7"/>
    <w:multiLevelType w:val="multilevel"/>
    <w:tmpl w:val="5B809EFA"/>
    <w:styleLink w:val="Style1"/>
    <w:lvl w:ilvl="0">
      <w:start w:val="1"/>
      <w:numFmt w:val="decimal"/>
      <w:lvlText w:val="%1."/>
      <w:lvlJc w:val="left"/>
      <w:pPr>
        <w:tabs>
          <w:tab w:val="num" w:pos="1080"/>
        </w:tabs>
        <w:ind w:left="1080" w:hanging="360"/>
      </w:pPr>
      <w:rPr>
        <w:rFonts w:ascii="Arial" w:hAnsi="Arial"/>
        <w:sz w:val="24"/>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6">
    <w:nsid w:val="7EA26F5B"/>
    <w:multiLevelType w:val="multilevel"/>
    <w:tmpl w:val="8354C02E"/>
    <w:lvl w:ilvl="0">
      <w:start w:val="1"/>
      <w:numFmt w:val="decimal"/>
      <w:lvlText w:val="%1."/>
      <w:lvlJc w:val="left"/>
      <w:pPr>
        <w:ind w:left="720" w:hanging="360"/>
      </w:pPr>
      <w:rPr>
        <w:rFonts w:hint="default"/>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7">
    <w:nsid w:val="7FF06473"/>
    <w:multiLevelType w:val="hybridMultilevel"/>
    <w:tmpl w:val="A18C1974"/>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num w:numId="1">
    <w:abstractNumId w:val="45"/>
  </w:num>
  <w:num w:numId="2">
    <w:abstractNumId w:val="17"/>
  </w:num>
  <w:num w:numId="3">
    <w:abstractNumId w:val="15"/>
  </w:num>
  <w:num w:numId="4">
    <w:abstractNumId w:val="42"/>
  </w:num>
  <w:num w:numId="5">
    <w:abstractNumId w:val="31"/>
  </w:num>
  <w:num w:numId="6">
    <w:abstractNumId w:val="23"/>
  </w:num>
  <w:num w:numId="7">
    <w:abstractNumId w:val="13"/>
  </w:num>
  <w:num w:numId="8">
    <w:abstractNumId w:val="37"/>
  </w:num>
  <w:num w:numId="9">
    <w:abstractNumId w:val="9"/>
  </w:num>
  <w:num w:numId="10">
    <w:abstractNumId w:val="7"/>
  </w:num>
  <w:num w:numId="11">
    <w:abstractNumId w:val="26"/>
  </w:num>
  <w:num w:numId="12">
    <w:abstractNumId w:val="25"/>
  </w:num>
  <w:num w:numId="13">
    <w:abstractNumId w:val="14"/>
  </w:num>
  <w:num w:numId="14">
    <w:abstractNumId w:val="16"/>
  </w:num>
  <w:num w:numId="15">
    <w:abstractNumId w:val="18"/>
  </w:num>
  <w:num w:numId="16">
    <w:abstractNumId w:val="43"/>
  </w:num>
  <w:num w:numId="17">
    <w:abstractNumId w:val="44"/>
  </w:num>
  <w:num w:numId="18">
    <w:abstractNumId w:val="20"/>
  </w:num>
  <w:num w:numId="19">
    <w:abstractNumId w:val="41"/>
  </w:num>
  <w:num w:numId="20">
    <w:abstractNumId w:val="33"/>
  </w:num>
  <w:num w:numId="21">
    <w:abstractNumId w:val="10"/>
  </w:num>
  <w:num w:numId="22">
    <w:abstractNumId w:val="40"/>
  </w:num>
  <w:num w:numId="23">
    <w:abstractNumId w:val="19"/>
  </w:num>
  <w:num w:numId="24">
    <w:abstractNumId w:val="29"/>
  </w:num>
  <w:num w:numId="25">
    <w:abstractNumId w:val="2"/>
  </w:num>
  <w:num w:numId="26">
    <w:abstractNumId w:val="32"/>
  </w:num>
  <w:num w:numId="27">
    <w:abstractNumId w:val="5"/>
  </w:num>
  <w:num w:numId="28">
    <w:abstractNumId w:val="46"/>
  </w:num>
  <w:num w:numId="29">
    <w:abstractNumId w:val="1"/>
  </w:num>
  <w:num w:numId="30">
    <w:abstractNumId w:val="47"/>
  </w:num>
  <w:num w:numId="31">
    <w:abstractNumId w:val="0"/>
  </w:num>
  <w:num w:numId="32">
    <w:abstractNumId w:val="38"/>
  </w:num>
  <w:num w:numId="33">
    <w:abstractNumId w:val="39"/>
  </w:num>
  <w:num w:numId="34">
    <w:abstractNumId w:val="34"/>
  </w:num>
  <w:num w:numId="35">
    <w:abstractNumId w:val="22"/>
  </w:num>
  <w:num w:numId="36">
    <w:abstractNumId w:val="30"/>
  </w:num>
  <w:num w:numId="37">
    <w:abstractNumId w:val="36"/>
  </w:num>
  <w:num w:numId="38">
    <w:abstractNumId w:val="8"/>
  </w:num>
  <w:num w:numId="39">
    <w:abstractNumId w:val="27"/>
  </w:num>
  <w:num w:numId="40">
    <w:abstractNumId w:val="35"/>
  </w:num>
  <w:num w:numId="41">
    <w:abstractNumId w:val="11"/>
  </w:num>
  <w:num w:numId="42">
    <w:abstractNumId w:val="4"/>
  </w:num>
  <w:num w:numId="43">
    <w:abstractNumId w:val="21"/>
  </w:num>
  <w:num w:numId="44">
    <w:abstractNumId w:val="3"/>
  </w:num>
  <w:num w:numId="45">
    <w:abstractNumId w:val="28"/>
  </w:num>
  <w:num w:numId="46">
    <w:abstractNumId w:val="12"/>
  </w:num>
  <w:num w:numId="47">
    <w:abstractNumId w:val="24"/>
  </w:num>
  <w:num w:numId="48">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E53"/>
    <w:rsid w:val="000049BB"/>
    <w:rsid w:val="00016B0A"/>
    <w:rsid w:val="0002271C"/>
    <w:rsid w:val="000305D4"/>
    <w:rsid w:val="00031803"/>
    <w:rsid w:val="0003212F"/>
    <w:rsid w:val="00033023"/>
    <w:rsid w:val="0003382F"/>
    <w:rsid w:val="0003602F"/>
    <w:rsid w:val="000372A1"/>
    <w:rsid w:val="00043C05"/>
    <w:rsid w:val="00043E13"/>
    <w:rsid w:val="000504BB"/>
    <w:rsid w:val="000543AE"/>
    <w:rsid w:val="00054DBC"/>
    <w:rsid w:val="00057AB8"/>
    <w:rsid w:val="00060E35"/>
    <w:rsid w:val="000655BD"/>
    <w:rsid w:val="00066791"/>
    <w:rsid w:val="000670DD"/>
    <w:rsid w:val="00071DD1"/>
    <w:rsid w:val="00073183"/>
    <w:rsid w:val="0007328E"/>
    <w:rsid w:val="00087CF0"/>
    <w:rsid w:val="00095D86"/>
    <w:rsid w:val="000971E5"/>
    <w:rsid w:val="000973A1"/>
    <w:rsid w:val="000A5A3C"/>
    <w:rsid w:val="000A62F3"/>
    <w:rsid w:val="000B43AD"/>
    <w:rsid w:val="000B7972"/>
    <w:rsid w:val="000C02F7"/>
    <w:rsid w:val="000C1303"/>
    <w:rsid w:val="000D008C"/>
    <w:rsid w:val="000D0BA5"/>
    <w:rsid w:val="000D7038"/>
    <w:rsid w:val="000D7B70"/>
    <w:rsid w:val="000E0EF4"/>
    <w:rsid w:val="000E2CA3"/>
    <w:rsid w:val="000E503B"/>
    <w:rsid w:val="000E5AB5"/>
    <w:rsid w:val="000E682E"/>
    <w:rsid w:val="000F2655"/>
    <w:rsid w:val="000F2A54"/>
    <w:rsid w:val="000F63A3"/>
    <w:rsid w:val="000F6EBB"/>
    <w:rsid w:val="00101B8A"/>
    <w:rsid w:val="00102D0B"/>
    <w:rsid w:val="00103BA3"/>
    <w:rsid w:val="0010510D"/>
    <w:rsid w:val="001104A9"/>
    <w:rsid w:val="00116284"/>
    <w:rsid w:val="00117CD6"/>
    <w:rsid w:val="00120042"/>
    <w:rsid w:val="001265CA"/>
    <w:rsid w:val="001358F1"/>
    <w:rsid w:val="00136932"/>
    <w:rsid w:val="001446A4"/>
    <w:rsid w:val="00153926"/>
    <w:rsid w:val="00155F28"/>
    <w:rsid w:val="0016219E"/>
    <w:rsid w:val="001649E8"/>
    <w:rsid w:val="0016551C"/>
    <w:rsid w:val="001669C1"/>
    <w:rsid w:val="0017061A"/>
    <w:rsid w:val="00170E95"/>
    <w:rsid w:val="00173DF9"/>
    <w:rsid w:val="001761E1"/>
    <w:rsid w:val="00177979"/>
    <w:rsid w:val="00181D91"/>
    <w:rsid w:val="00182C95"/>
    <w:rsid w:val="0018374D"/>
    <w:rsid w:val="001860FC"/>
    <w:rsid w:val="0018629A"/>
    <w:rsid w:val="00186525"/>
    <w:rsid w:val="00186FED"/>
    <w:rsid w:val="0019073A"/>
    <w:rsid w:val="0019130D"/>
    <w:rsid w:val="001958FB"/>
    <w:rsid w:val="00196B64"/>
    <w:rsid w:val="00196E6C"/>
    <w:rsid w:val="001A0CC5"/>
    <w:rsid w:val="001A0D1F"/>
    <w:rsid w:val="001A1EB7"/>
    <w:rsid w:val="001A2643"/>
    <w:rsid w:val="001A4F0E"/>
    <w:rsid w:val="001A51A3"/>
    <w:rsid w:val="001A5CB8"/>
    <w:rsid w:val="001B10C6"/>
    <w:rsid w:val="001B29B9"/>
    <w:rsid w:val="001B3A31"/>
    <w:rsid w:val="001B3E88"/>
    <w:rsid w:val="001B4EB3"/>
    <w:rsid w:val="001C182B"/>
    <w:rsid w:val="001C317F"/>
    <w:rsid w:val="001C33CD"/>
    <w:rsid w:val="001C4A6D"/>
    <w:rsid w:val="001C6F72"/>
    <w:rsid w:val="001D112E"/>
    <w:rsid w:val="001D22BD"/>
    <w:rsid w:val="001E4E2F"/>
    <w:rsid w:val="001F04F8"/>
    <w:rsid w:val="001F2E73"/>
    <w:rsid w:val="001F3C69"/>
    <w:rsid w:val="002035E0"/>
    <w:rsid w:val="00204D54"/>
    <w:rsid w:val="00206240"/>
    <w:rsid w:val="00215325"/>
    <w:rsid w:val="0022017D"/>
    <w:rsid w:val="002214F5"/>
    <w:rsid w:val="002248DA"/>
    <w:rsid w:val="002301F9"/>
    <w:rsid w:val="002330C7"/>
    <w:rsid w:val="00235D6B"/>
    <w:rsid w:val="002453C1"/>
    <w:rsid w:val="002454D1"/>
    <w:rsid w:val="00246A10"/>
    <w:rsid w:val="0025083B"/>
    <w:rsid w:val="00252E33"/>
    <w:rsid w:val="00253717"/>
    <w:rsid w:val="00256ABA"/>
    <w:rsid w:val="002629B8"/>
    <w:rsid w:val="00264364"/>
    <w:rsid w:val="00264DA6"/>
    <w:rsid w:val="0027331D"/>
    <w:rsid w:val="00273F71"/>
    <w:rsid w:val="0027447E"/>
    <w:rsid w:val="00277DF8"/>
    <w:rsid w:val="002811FA"/>
    <w:rsid w:val="0028164D"/>
    <w:rsid w:val="00282925"/>
    <w:rsid w:val="00283DF1"/>
    <w:rsid w:val="00287865"/>
    <w:rsid w:val="002963D4"/>
    <w:rsid w:val="002A34CB"/>
    <w:rsid w:val="002A4C68"/>
    <w:rsid w:val="002B19F4"/>
    <w:rsid w:val="002B4B04"/>
    <w:rsid w:val="002B6165"/>
    <w:rsid w:val="002B7DF6"/>
    <w:rsid w:val="002B7ECE"/>
    <w:rsid w:val="002D1584"/>
    <w:rsid w:val="002D1F03"/>
    <w:rsid w:val="002D2B8B"/>
    <w:rsid w:val="002D476C"/>
    <w:rsid w:val="002D4BCA"/>
    <w:rsid w:val="002D5151"/>
    <w:rsid w:val="002E6CCB"/>
    <w:rsid w:val="002F1003"/>
    <w:rsid w:val="002F2C38"/>
    <w:rsid w:val="002F6999"/>
    <w:rsid w:val="003012CA"/>
    <w:rsid w:val="00302E16"/>
    <w:rsid w:val="00304D7F"/>
    <w:rsid w:val="0030501E"/>
    <w:rsid w:val="0031013C"/>
    <w:rsid w:val="0031404E"/>
    <w:rsid w:val="00317DBB"/>
    <w:rsid w:val="00320669"/>
    <w:rsid w:val="003206E0"/>
    <w:rsid w:val="00320BE2"/>
    <w:rsid w:val="003275A0"/>
    <w:rsid w:val="0033327D"/>
    <w:rsid w:val="00335623"/>
    <w:rsid w:val="00336308"/>
    <w:rsid w:val="003370A5"/>
    <w:rsid w:val="003371E5"/>
    <w:rsid w:val="0033742B"/>
    <w:rsid w:val="00337887"/>
    <w:rsid w:val="0034117D"/>
    <w:rsid w:val="00343F70"/>
    <w:rsid w:val="003513A5"/>
    <w:rsid w:val="00351A6A"/>
    <w:rsid w:val="003558E9"/>
    <w:rsid w:val="00356B98"/>
    <w:rsid w:val="00356B9B"/>
    <w:rsid w:val="00357D9A"/>
    <w:rsid w:val="0036019D"/>
    <w:rsid w:val="00366CCF"/>
    <w:rsid w:val="00370A6A"/>
    <w:rsid w:val="00372C3B"/>
    <w:rsid w:val="00372F06"/>
    <w:rsid w:val="00373FFE"/>
    <w:rsid w:val="003774AE"/>
    <w:rsid w:val="00380F2B"/>
    <w:rsid w:val="0038115D"/>
    <w:rsid w:val="0038470F"/>
    <w:rsid w:val="003877D9"/>
    <w:rsid w:val="003939D7"/>
    <w:rsid w:val="00395C6C"/>
    <w:rsid w:val="00395EC9"/>
    <w:rsid w:val="003A02D8"/>
    <w:rsid w:val="003A0E27"/>
    <w:rsid w:val="003A0EED"/>
    <w:rsid w:val="003A3B92"/>
    <w:rsid w:val="003A6BEC"/>
    <w:rsid w:val="003A6E4A"/>
    <w:rsid w:val="003B14E8"/>
    <w:rsid w:val="003B1E28"/>
    <w:rsid w:val="003B3339"/>
    <w:rsid w:val="003B5B16"/>
    <w:rsid w:val="003B6E86"/>
    <w:rsid w:val="003C5F88"/>
    <w:rsid w:val="003C661F"/>
    <w:rsid w:val="003D003C"/>
    <w:rsid w:val="003D14D4"/>
    <w:rsid w:val="003D349B"/>
    <w:rsid w:val="003D6834"/>
    <w:rsid w:val="003D7039"/>
    <w:rsid w:val="003E3A35"/>
    <w:rsid w:val="003E3A9B"/>
    <w:rsid w:val="003E4E75"/>
    <w:rsid w:val="003E697D"/>
    <w:rsid w:val="003F5AD1"/>
    <w:rsid w:val="003F69E7"/>
    <w:rsid w:val="00401860"/>
    <w:rsid w:val="00401D6D"/>
    <w:rsid w:val="00402BB7"/>
    <w:rsid w:val="00403AF4"/>
    <w:rsid w:val="00403B4E"/>
    <w:rsid w:val="00404ACB"/>
    <w:rsid w:val="004054C2"/>
    <w:rsid w:val="00406F38"/>
    <w:rsid w:val="004073EC"/>
    <w:rsid w:val="00413ECF"/>
    <w:rsid w:val="004148D8"/>
    <w:rsid w:val="00416253"/>
    <w:rsid w:val="00417EB0"/>
    <w:rsid w:val="004208CE"/>
    <w:rsid w:val="004220B6"/>
    <w:rsid w:val="00426876"/>
    <w:rsid w:val="00430C17"/>
    <w:rsid w:val="00432B57"/>
    <w:rsid w:val="004348FF"/>
    <w:rsid w:val="004367FE"/>
    <w:rsid w:val="00436C6A"/>
    <w:rsid w:val="00437428"/>
    <w:rsid w:val="00441493"/>
    <w:rsid w:val="00444277"/>
    <w:rsid w:val="00447B30"/>
    <w:rsid w:val="00447D33"/>
    <w:rsid w:val="0045236E"/>
    <w:rsid w:val="00452462"/>
    <w:rsid w:val="004547C3"/>
    <w:rsid w:val="0045488F"/>
    <w:rsid w:val="004548AB"/>
    <w:rsid w:val="00456629"/>
    <w:rsid w:val="0046354D"/>
    <w:rsid w:val="0046398E"/>
    <w:rsid w:val="00464213"/>
    <w:rsid w:val="0047372A"/>
    <w:rsid w:val="004758CD"/>
    <w:rsid w:val="00475E1A"/>
    <w:rsid w:val="0048191B"/>
    <w:rsid w:val="0048485A"/>
    <w:rsid w:val="00484979"/>
    <w:rsid w:val="00484F40"/>
    <w:rsid w:val="004862BF"/>
    <w:rsid w:val="004A0920"/>
    <w:rsid w:val="004A0D7C"/>
    <w:rsid w:val="004A121D"/>
    <w:rsid w:val="004B25A7"/>
    <w:rsid w:val="004B3F01"/>
    <w:rsid w:val="004C0619"/>
    <w:rsid w:val="004C188A"/>
    <w:rsid w:val="004C1FA7"/>
    <w:rsid w:val="004C6652"/>
    <w:rsid w:val="004D01BB"/>
    <w:rsid w:val="004D0727"/>
    <w:rsid w:val="004D1BB7"/>
    <w:rsid w:val="004D2B77"/>
    <w:rsid w:val="004D6C23"/>
    <w:rsid w:val="004D7365"/>
    <w:rsid w:val="004E18A7"/>
    <w:rsid w:val="004E3672"/>
    <w:rsid w:val="004E4835"/>
    <w:rsid w:val="004E707C"/>
    <w:rsid w:val="004F1EEF"/>
    <w:rsid w:val="004F44B0"/>
    <w:rsid w:val="004F4F6F"/>
    <w:rsid w:val="004F59F2"/>
    <w:rsid w:val="00501765"/>
    <w:rsid w:val="005055EE"/>
    <w:rsid w:val="00505AD6"/>
    <w:rsid w:val="005071F1"/>
    <w:rsid w:val="0051222B"/>
    <w:rsid w:val="00514A34"/>
    <w:rsid w:val="00514E4A"/>
    <w:rsid w:val="0051628A"/>
    <w:rsid w:val="0051643D"/>
    <w:rsid w:val="00520CA7"/>
    <w:rsid w:val="00521219"/>
    <w:rsid w:val="00525A5A"/>
    <w:rsid w:val="005274F4"/>
    <w:rsid w:val="00527A84"/>
    <w:rsid w:val="0053219C"/>
    <w:rsid w:val="005350CE"/>
    <w:rsid w:val="005425E9"/>
    <w:rsid w:val="00542DE2"/>
    <w:rsid w:val="005430DB"/>
    <w:rsid w:val="00544540"/>
    <w:rsid w:val="00546EE0"/>
    <w:rsid w:val="005529AA"/>
    <w:rsid w:val="00554209"/>
    <w:rsid w:val="00554BCE"/>
    <w:rsid w:val="0055665D"/>
    <w:rsid w:val="005576D5"/>
    <w:rsid w:val="005600AF"/>
    <w:rsid w:val="005630FF"/>
    <w:rsid w:val="00564211"/>
    <w:rsid w:val="00564C40"/>
    <w:rsid w:val="00565665"/>
    <w:rsid w:val="0056566C"/>
    <w:rsid w:val="005659AD"/>
    <w:rsid w:val="005732C8"/>
    <w:rsid w:val="005764AD"/>
    <w:rsid w:val="0057659B"/>
    <w:rsid w:val="00583960"/>
    <w:rsid w:val="00584DAE"/>
    <w:rsid w:val="005872B6"/>
    <w:rsid w:val="00590DEC"/>
    <w:rsid w:val="00591B7B"/>
    <w:rsid w:val="00594D8C"/>
    <w:rsid w:val="00597941"/>
    <w:rsid w:val="005A7790"/>
    <w:rsid w:val="005A7B10"/>
    <w:rsid w:val="005B19EE"/>
    <w:rsid w:val="005B34FE"/>
    <w:rsid w:val="005B3A8C"/>
    <w:rsid w:val="005B5D07"/>
    <w:rsid w:val="005B603B"/>
    <w:rsid w:val="005B6B49"/>
    <w:rsid w:val="005C0B78"/>
    <w:rsid w:val="005C40AD"/>
    <w:rsid w:val="005D2ECB"/>
    <w:rsid w:val="005D4241"/>
    <w:rsid w:val="005D575F"/>
    <w:rsid w:val="005D6B3E"/>
    <w:rsid w:val="005E0A22"/>
    <w:rsid w:val="005E180C"/>
    <w:rsid w:val="005E24F3"/>
    <w:rsid w:val="005E60BD"/>
    <w:rsid w:val="005F1400"/>
    <w:rsid w:val="005F2154"/>
    <w:rsid w:val="005F4445"/>
    <w:rsid w:val="0060535F"/>
    <w:rsid w:val="0060755D"/>
    <w:rsid w:val="006076BE"/>
    <w:rsid w:val="0061106D"/>
    <w:rsid w:val="00612514"/>
    <w:rsid w:val="00613987"/>
    <w:rsid w:val="0061496B"/>
    <w:rsid w:val="00616CED"/>
    <w:rsid w:val="00621C48"/>
    <w:rsid w:val="00625783"/>
    <w:rsid w:val="00625D77"/>
    <w:rsid w:val="0062634C"/>
    <w:rsid w:val="00631EEC"/>
    <w:rsid w:val="00633601"/>
    <w:rsid w:val="006368A1"/>
    <w:rsid w:val="00640B93"/>
    <w:rsid w:val="00641C15"/>
    <w:rsid w:val="00645F88"/>
    <w:rsid w:val="00657659"/>
    <w:rsid w:val="0065799F"/>
    <w:rsid w:val="00660C61"/>
    <w:rsid w:val="00662AE8"/>
    <w:rsid w:val="0066355E"/>
    <w:rsid w:val="006637E2"/>
    <w:rsid w:val="00664C53"/>
    <w:rsid w:val="006672E7"/>
    <w:rsid w:val="0067099C"/>
    <w:rsid w:val="006733FC"/>
    <w:rsid w:val="0067489F"/>
    <w:rsid w:val="0067768E"/>
    <w:rsid w:val="00680E80"/>
    <w:rsid w:val="00681A9C"/>
    <w:rsid w:val="00682939"/>
    <w:rsid w:val="00682980"/>
    <w:rsid w:val="00684D60"/>
    <w:rsid w:val="0068552C"/>
    <w:rsid w:val="006901E3"/>
    <w:rsid w:val="00694468"/>
    <w:rsid w:val="00695BBC"/>
    <w:rsid w:val="006979F7"/>
    <w:rsid w:val="006A3A20"/>
    <w:rsid w:val="006B3346"/>
    <w:rsid w:val="006B5EE5"/>
    <w:rsid w:val="006B6B5E"/>
    <w:rsid w:val="006C4640"/>
    <w:rsid w:val="006C5770"/>
    <w:rsid w:val="006C57B6"/>
    <w:rsid w:val="006D0266"/>
    <w:rsid w:val="006D225B"/>
    <w:rsid w:val="006D3BF9"/>
    <w:rsid w:val="006D41DC"/>
    <w:rsid w:val="006D561A"/>
    <w:rsid w:val="006D5EBC"/>
    <w:rsid w:val="006D6A80"/>
    <w:rsid w:val="006D7180"/>
    <w:rsid w:val="006D77EE"/>
    <w:rsid w:val="006E458B"/>
    <w:rsid w:val="006E4633"/>
    <w:rsid w:val="006E5E36"/>
    <w:rsid w:val="006F2FAA"/>
    <w:rsid w:val="00700270"/>
    <w:rsid w:val="0070080A"/>
    <w:rsid w:val="007022FB"/>
    <w:rsid w:val="00702480"/>
    <w:rsid w:val="00702CF4"/>
    <w:rsid w:val="00710948"/>
    <w:rsid w:val="007119CF"/>
    <w:rsid w:val="00711C01"/>
    <w:rsid w:val="007128C8"/>
    <w:rsid w:val="00720846"/>
    <w:rsid w:val="00721686"/>
    <w:rsid w:val="007252D4"/>
    <w:rsid w:val="0072573B"/>
    <w:rsid w:val="007258E3"/>
    <w:rsid w:val="00736BD8"/>
    <w:rsid w:val="00737A32"/>
    <w:rsid w:val="00741D5B"/>
    <w:rsid w:val="00742FC3"/>
    <w:rsid w:val="00744A27"/>
    <w:rsid w:val="00745505"/>
    <w:rsid w:val="00745CF4"/>
    <w:rsid w:val="00745F0A"/>
    <w:rsid w:val="00747740"/>
    <w:rsid w:val="00752112"/>
    <w:rsid w:val="00753593"/>
    <w:rsid w:val="007549D9"/>
    <w:rsid w:val="00762CE0"/>
    <w:rsid w:val="00763022"/>
    <w:rsid w:val="00763772"/>
    <w:rsid w:val="0076443D"/>
    <w:rsid w:val="0076521F"/>
    <w:rsid w:val="007712B9"/>
    <w:rsid w:val="00773D2E"/>
    <w:rsid w:val="00775E48"/>
    <w:rsid w:val="007805DA"/>
    <w:rsid w:val="00781684"/>
    <w:rsid w:val="00784F7B"/>
    <w:rsid w:val="00786C88"/>
    <w:rsid w:val="00793CCC"/>
    <w:rsid w:val="007942B3"/>
    <w:rsid w:val="00794678"/>
    <w:rsid w:val="007A1846"/>
    <w:rsid w:val="007A4B0C"/>
    <w:rsid w:val="007A5728"/>
    <w:rsid w:val="007A65F1"/>
    <w:rsid w:val="007B1DD1"/>
    <w:rsid w:val="007B3772"/>
    <w:rsid w:val="007B39C6"/>
    <w:rsid w:val="007C542F"/>
    <w:rsid w:val="007D1E67"/>
    <w:rsid w:val="007D3E4D"/>
    <w:rsid w:val="007D3EB9"/>
    <w:rsid w:val="007D5D0C"/>
    <w:rsid w:val="007D79C9"/>
    <w:rsid w:val="007E0EBF"/>
    <w:rsid w:val="007E3738"/>
    <w:rsid w:val="007E3B47"/>
    <w:rsid w:val="007E589F"/>
    <w:rsid w:val="007E609F"/>
    <w:rsid w:val="007E7FB3"/>
    <w:rsid w:val="007F082A"/>
    <w:rsid w:val="007F27C6"/>
    <w:rsid w:val="007F3660"/>
    <w:rsid w:val="007F3702"/>
    <w:rsid w:val="007F73FB"/>
    <w:rsid w:val="008014BF"/>
    <w:rsid w:val="008020CA"/>
    <w:rsid w:val="00805037"/>
    <w:rsid w:val="00810519"/>
    <w:rsid w:val="00810D8C"/>
    <w:rsid w:val="00812CAD"/>
    <w:rsid w:val="00815290"/>
    <w:rsid w:val="0082470F"/>
    <w:rsid w:val="00831321"/>
    <w:rsid w:val="008331CC"/>
    <w:rsid w:val="008337A7"/>
    <w:rsid w:val="008377B2"/>
    <w:rsid w:val="00840313"/>
    <w:rsid w:val="008403E8"/>
    <w:rsid w:val="008408BC"/>
    <w:rsid w:val="00841952"/>
    <w:rsid w:val="0085141B"/>
    <w:rsid w:val="008539ED"/>
    <w:rsid w:val="0086431F"/>
    <w:rsid w:val="00865C39"/>
    <w:rsid w:val="00866DFA"/>
    <w:rsid w:val="00870240"/>
    <w:rsid w:val="008717C8"/>
    <w:rsid w:val="008774CD"/>
    <w:rsid w:val="00885716"/>
    <w:rsid w:val="00887BC4"/>
    <w:rsid w:val="008908D4"/>
    <w:rsid w:val="008959DC"/>
    <w:rsid w:val="008A4479"/>
    <w:rsid w:val="008A4528"/>
    <w:rsid w:val="008A6BBD"/>
    <w:rsid w:val="008A76BE"/>
    <w:rsid w:val="008B043B"/>
    <w:rsid w:val="008B2087"/>
    <w:rsid w:val="008B3748"/>
    <w:rsid w:val="008B4922"/>
    <w:rsid w:val="008C02B2"/>
    <w:rsid w:val="008C0F20"/>
    <w:rsid w:val="008C3002"/>
    <w:rsid w:val="008C4E3F"/>
    <w:rsid w:val="008C5418"/>
    <w:rsid w:val="008C7053"/>
    <w:rsid w:val="008D090C"/>
    <w:rsid w:val="008D2266"/>
    <w:rsid w:val="008D3250"/>
    <w:rsid w:val="008D690D"/>
    <w:rsid w:val="008F5523"/>
    <w:rsid w:val="00905406"/>
    <w:rsid w:val="009075F7"/>
    <w:rsid w:val="00907FF0"/>
    <w:rsid w:val="00911E14"/>
    <w:rsid w:val="0091363E"/>
    <w:rsid w:val="00917066"/>
    <w:rsid w:val="009216DB"/>
    <w:rsid w:val="009226D6"/>
    <w:rsid w:val="009232D3"/>
    <w:rsid w:val="009234E8"/>
    <w:rsid w:val="00936D4A"/>
    <w:rsid w:val="00942580"/>
    <w:rsid w:val="00943F18"/>
    <w:rsid w:val="00944672"/>
    <w:rsid w:val="00944ED8"/>
    <w:rsid w:val="0094593E"/>
    <w:rsid w:val="0094740A"/>
    <w:rsid w:val="00947F98"/>
    <w:rsid w:val="0095022B"/>
    <w:rsid w:val="009506FF"/>
    <w:rsid w:val="00952B91"/>
    <w:rsid w:val="00955B57"/>
    <w:rsid w:val="00967254"/>
    <w:rsid w:val="009717F7"/>
    <w:rsid w:val="00971837"/>
    <w:rsid w:val="009718B2"/>
    <w:rsid w:val="00972DE8"/>
    <w:rsid w:val="00972E45"/>
    <w:rsid w:val="00981049"/>
    <w:rsid w:val="009822C2"/>
    <w:rsid w:val="009834E8"/>
    <w:rsid w:val="009900AB"/>
    <w:rsid w:val="0099023B"/>
    <w:rsid w:val="00993EBB"/>
    <w:rsid w:val="00994C3A"/>
    <w:rsid w:val="00995C94"/>
    <w:rsid w:val="009978DC"/>
    <w:rsid w:val="009A422E"/>
    <w:rsid w:val="009A4A5B"/>
    <w:rsid w:val="009A55F6"/>
    <w:rsid w:val="009A569D"/>
    <w:rsid w:val="009A7C1C"/>
    <w:rsid w:val="009B2376"/>
    <w:rsid w:val="009B2DE5"/>
    <w:rsid w:val="009B352A"/>
    <w:rsid w:val="009B4947"/>
    <w:rsid w:val="009B789D"/>
    <w:rsid w:val="009C0C71"/>
    <w:rsid w:val="009C5614"/>
    <w:rsid w:val="009D3386"/>
    <w:rsid w:val="009D43DF"/>
    <w:rsid w:val="009D6151"/>
    <w:rsid w:val="009D6900"/>
    <w:rsid w:val="009D7B81"/>
    <w:rsid w:val="009E1BAA"/>
    <w:rsid w:val="009E59FC"/>
    <w:rsid w:val="009E6091"/>
    <w:rsid w:val="009E6640"/>
    <w:rsid w:val="00A02F7B"/>
    <w:rsid w:val="00A04CDF"/>
    <w:rsid w:val="00A05136"/>
    <w:rsid w:val="00A10626"/>
    <w:rsid w:val="00A132F9"/>
    <w:rsid w:val="00A15CE9"/>
    <w:rsid w:val="00A23A61"/>
    <w:rsid w:val="00A272AA"/>
    <w:rsid w:val="00A3501D"/>
    <w:rsid w:val="00A35FE1"/>
    <w:rsid w:val="00A37490"/>
    <w:rsid w:val="00A40BAB"/>
    <w:rsid w:val="00A40EA2"/>
    <w:rsid w:val="00A413D6"/>
    <w:rsid w:val="00A43098"/>
    <w:rsid w:val="00A43DF5"/>
    <w:rsid w:val="00A470C0"/>
    <w:rsid w:val="00A52093"/>
    <w:rsid w:val="00A53A12"/>
    <w:rsid w:val="00A55338"/>
    <w:rsid w:val="00A572BD"/>
    <w:rsid w:val="00A57573"/>
    <w:rsid w:val="00A61522"/>
    <w:rsid w:val="00A66E33"/>
    <w:rsid w:val="00A706B1"/>
    <w:rsid w:val="00A74D74"/>
    <w:rsid w:val="00A80A5D"/>
    <w:rsid w:val="00A81A55"/>
    <w:rsid w:val="00A82D2E"/>
    <w:rsid w:val="00A926AB"/>
    <w:rsid w:val="00A93D3E"/>
    <w:rsid w:val="00A95832"/>
    <w:rsid w:val="00A95CFD"/>
    <w:rsid w:val="00A97413"/>
    <w:rsid w:val="00AA45DB"/>
    <w:rsid w:val="00AA4A28"/>
    <w:rsid w:val="00AB018A"/>
    <w:rsid w:val="00AB11DB"/>
    <w:rsid w:val="00AB174F"/>
    <w:rsid w:val="00AB2614"/>
    <w:rsid w:val="00AB5337"/>
    <w:rsid w:val="00AB70DF"/>
    <w:rsid w:val="00AC0FC7"/>
    <w:rsid w:val="00AC2AD4"/>
    <w:rsid w:val="00AC33D4"/>
    <w:rsid w:val="00AC4FFC"/>
    <w:rsid w:val="00AD5236"/>
    <w:rsid w:val="00AE0D4B"/>
    <w:rsid w:val="00AE48E2"/>
    <w:rsid w:val="00AE72AB"/>
    <w:rsid w:val="00AE7614"/>
    <w:rsid w:val="00AF35B9"/>
    <w:rsid w:val="00AF426B"/>
    <w:rsid w:val="00AF765F"/>
    <w:rsid w:val="00B00C9A"/>
    <w:rsid w:val="00B02F71"/>
    <w:rsid w:val="00B04907"/>
    <w:rsid w:val="00B10469"/>
    <w:rsid w:val="00B14539"/>
    <w:rsid w:val="00B14ACD"/>
    <w:rsid w:val="00B15925"/>
    <w:rsid w:val="00B20ED4"/>
    <w:rsid w:val="00B31918"/>
    <w:rsid w:val="00B319A1"/>
    <w:rsid w:val="00B35129"/>
    <w:rsid w:val="00B37C2D"/>
    <w:rsid w:val="00B4051F"/>
    <w:rsid w:val="00B41112"/>
    <w:rsid w:val="00B4493E"/>
    <w:rsid w:val="00B44E87"/>
    <w:rsid w:val="00B469AA"/>
    <w:rsid w:val="00B51134"/>
    <w:rsid w:val="00B51DEE"/>
    <w:rsid w:val="00B53279"/>
    <w:rsid w:val="00B54C10"/>
    <w:rsid w:val="00B5576F"/>
    <w:rsid w:val="00B60DC9"/>
    <w:rsid w:val="00B61021"/>
    <w:rsid w:val="00B612DA"/>
    <w:rsid w:val="00B634C0"/>
    <w:rsid w:val="00B64DB5"/>
    <w:rsid w:val="00B71EED"/>
    <w:rsid w:val="00B73ABA"/>
    <w:rsid w:val="00B85D05"/>
    <w:rsid w:val="00B87AB2"/>
    <w:rsid w:val="00B91122"/>
    <w:rsid w:val="00B922C1"/>
    <w:rsid w:val="00B93490"/>
    <w:rsid w:val="00B93628"/>
    <w:rsid w:val="00B95068"/>
    <w:rsid w:val="00B95152"/>
    <w:rsid w:val="00B95DB5"/>
    <w:rsid w:val="00BA4B0B"/>
    <w:rsid w:val="00BA6F87"/>
    <w:rsid w:val="00BA79D0"/>
    <w:rsid w:val="00BB1E34"/>
    <w:rsid w:val="00BB35B7"/>
    <w:rsid w:val="00BB448B"/>
    <w:rsid w:val="00BB7130"/>
    <w:rsid w:val="00BC2790"/>
    <w:rsid w:val="00BC4764"/>
    <w:rsid w:val="00BC4F81"/>
    <w:rsid w:val="00BC51A5"/>
    <w:rsid w:val="00BC6596"/>
    <w:rsid w:val="00BE0AAD"/>
    <w:rsid w:val="00BE2C23"/>
    <w:rsid w:val="00BE2DDA"/>
    <w:rsid w:val="00BE7C13"/>
    <w:rsid w:val="00BF0091"/>
    <w:rsid w:val="00BF2691"/>
    <w:rsid w:val="00BF3D80"/>
    <w:rsid w:val="00BF5312"/>
    <w:rsid w:val="00BF6974"/>
    <w:rsid w:val="00C07056"/>
    <w:rsid w:val="00C07D10"/>
    <w:rsid w:val="00C1549C"/>
    <w:rsid w:val="00C15AC0"/>
    <w:rsid w:val="00C16DA7"/>
    <w:rsid w:val="00C179A1"/>
    <w:rsid w:val="00C20188"/>
    <w:rsid w:val="00C24357"/>
    <w:rsid w:val="00C27039"/>
    <w:rsid w:val="00C27338"/>
    <w:rsid w:val="00C30A98"/>
    <w:rsid w:val="00C3393D"/>
    <w:rsid w:val="00C33B2D"/>
    <w:rsid w:val="00C43536"/>
    <w:rsid w:val="00C4478B"/>
    <w:rsid w:val="00C473B6"/>
    <w:rsid w:val="00C5159E"/>
    <w:rsid w:val="00C519CC"/>
    <w:rsid w:val="00C52338"/>
    <w:rsid w:val="00C540FA"/>
    <w:rsid w:val="00C724AD"/>
    <w:rsid w:val="00C75DAD"/>
    <w:rsid w:val="00C8087D"/>
    <w:rsid w:val="00C8254A"/>
    <w:rsid w:val="00C8446F"/>
    <w:rsid w:val="00C856A0"/>
    <w:rsid w:val="00C87732"/>
    <w:rsid w:val="00C87E85"/>
    <w:rsid w:val="00C87E92"/>
    <w:rsid w:val="00C916EC"/>
    <w:rsid w:val="00C91B51"/>
    <w:rsid w:val="00C91E17"/>
    <w:rsid w:val="00CA4979"/>
    <w:rsid w:val="00CA49D6"/>
    <w:rsid w:val="00CA5F19"/>
    <w:rsid w:val="00CA6057"/>
    <w:rsid w:val="00CB5496"/>
    <w:rsid w:val="00CB5DE6"/>
    <w:rsid w:val="00CB63D2"/>
    <w:rsid w:val="00CB68B8"/>
    <w:rsid w:val="00CC1637"/>
    <w:rsid w:val="00CC209B"/>
    <w:rsid w:val="00CC6AE8"/>
    <w:rsid w:val="00CD1A62"/>
    <w:rsid w:val="00CE0D44"/>
    <w:rsid w:val="00CE1337"/>
    <w:rsid w:val="00CE13AD"/>
    <w:rsid w:val="00CE35E1"/>
    <w:rsid w:val="00CE3E9D"/>
    <w:rsid w:val="00CE5075"/>
    <w:rsid w:val="00CE69B6"/>
    <w:rsid w:val="00CF01C6"/>
    <w:rsid w:val="00CF0BC2"/>
    <w:rsid w:val="00CF2E68"/>
    <w:rsid w:val="00CF657B"/>
    <w:rsid w:val="00D00E53"/>
    <w:rsid w:val="00D01E6C"/>
    <w:rsid w:val="00D0659F"/>
    <w:rsid w:val="00D0735C"/>
    <w:rsid w:val="00D154EC"/>
    <w:rsid w:val="00D16203"/>
    <w:rsid w:val="00D17AF4"/>
    <w:rsid w:val="00D20391"/>
    <w:rsid w:val="00D2113B"/>
    <w:rsid w:val="00D246C2"/>
    <w:rsid w:val="00D252EE"/>
    <w:rsid w:val="00D25CE5"/>
    <w:rsid w:val="00D2694A"/>
    <w:rsid w:val="00D30F36"/>
    <w:rsid w:val="00D30F4E"/>
    <w:rsid w:val="00D31185"/>
    <w:rsid w:val="00D362C1"/>
    <w:rsid w:val="00D42C92"/>
    <w:rsid w:val="00D45D04"/>
    <w:rsid w:val="00D47886"/>
    <w:rsid w:val="00D51578"/>
    <w:rsid w:val="00D54EE6"/>
    <w:rsid w:val="00D55115"/>
    <w:rsid w:val="00D576FF"/>
    <w:rsid w:val="00D611D2"/>
    <w:rsid w:val="00D61BDE"/>
    <w:rsid w:val="00D64698"/>
    <w:rsid w:val="00D66599"/>
    <w:rsid w:val="00D70A8A"/>
    <w:rsid w:val="00D70FB5"/>
    <w:rsid w:val="00D719E5"/>
    <w:rsid w:val="00D729A1"/>
    <w:rsid w:val="00D73BE2"/>
    <w:rsid w:val="00D81EB9"/>
    <w:rsid w:val="00D83A31"/>
    <w:rsid w:val="00D84A5E"/>
    <w:rsid w:val="00D93914"/>
    <w:rsid w:val="00D94548"/>
    <w:rsid w:val="00D947AD"/>
    <w:rsid w:val="00D9618C"/>
    <w:rsid w:val="00D965E3"/>
    <w:rsid w:val="00DA1631"/>
    <w:rsid w:val="00DA6CD3"/>
    <w:rsid w:val="00DB658C"/>
    <w:rsid w:val="00DC0AF4"/>
    <w:rsid w:val="00DC149F"/>
    <w:rsid w:val="00DC36DE"/>
    <w:rsid w:val="00DC7402"/>
    <w:rsid w:val="00DD0CDA"/>
    <w:rsid w:val="00DD2FA5"/>
    <w:rsid w:val="00DD4975"/>
    <w:rsid w:val="00DD4AD9"/>
    <w:rsid w:val="00DE09BC"/>
    <w:rsid w:val="00DE0DE9"/>
    <w:rsid w:val="00DE1CB4"/>
    <w:rsid w:val="00DE3A21"/>
    <w:rsid w:val="00DF2C4D"/>
    <w:rsid w:val="00DF3560"/>
    <w:rsid w:val="00DF455A"/>
    <w:rsid w:val="00DF69CD"/>
    <w:rsid w:val="00DF7CBD"/>
    <w:rsid w:val="00E110A7"/>
    <w:rsid w:val="00E11DB9"/>
    <w:rsid w:val="00E1309F"/>
    <w:rsid w:val="00E15F06"/>
    <w:rsid w:val="00E17D29"/>
    <w:rsid w:val="00E21071"/>
    <w:rsid w:val="00E21DCC"/>
    <w:rsid w:val="00E261F4"/>
    <w:rsid w:val="00E3363B"/>
    <w:rsid w:val="00E33FBC"/>
    <w:rsid w:val="00E340D6"/>
    <w:rsid w:val="00E34721"/>
    <w:rsid w:val="00E35899"/>
    <w:rsid w:val="00E40583"/>
    <w:rsid w:val="00E40722"/>
    <w:rsid w:val="00E47452"/>
    <w:rsid w:val="00E47646"/>
    <w:rsid w:val="00E47AA7"/>
    <w:rsid w:val="00E56C56"/>
    <w:rsid w:val="00E570E1"/>
    <w:rsid w:val="00E64054"/>
    <w:rsid w:val="00E65507"/>
    <w:rsid w:val="00E6606D"/>
    <w:rsid w:val="00E7327C"/>
    <w:rsid w:val="00E75C56"/>
    <w:rsid w:val="00E75E5B"/>
    <w:rsid w:val="00E76E49"/>
    <w:rsid w:val="00E81CFC"/>
    <w:rsid w:val="00E839DD"/>
    <w:rsid w:val="00E85FA9"/>
    <w:rsid w:val="00E916F7"/>
    <w:rsid w:val="00E95E5B"/>
    <w:rsid w:val="00E96366"/>
    <w:rsid w:val="00EA19F2"/>
    <w:rsid w:val="00EA7F7C"/>
    <w:rsid w:val="00EB3ECD"/>
    <w:rsid w:val="00EB4797"/>
    <w:rsid w:val="00EC41AC"/>
    <w:rsid w:val="00EC705E"/>
    <w:rsid w:val="00ED07D7"/>
    <w:rsid w:val="00ED2707"/>
    <w:rsid w:val="00EE1118"/>
    <w:rsid w:val="00EE150F"/>
    <w:rsid w:val="00EE40BA"/>
    <w:rsid w:val="00EF2AA8"/>
    <w:rsid w:val="00EF3831"/>
    <w:rsid w:val="00F0195A"/>
    <w:rsid w:val="00F13736"/>
    <w:rsid w:val="00F137E7"/>
    <w:rsid w:val="00F17DEF"/>
    <w:rsid w:val="00F211B6"/>
    <w:rsid w:val="00F21994"/>
    <w:rsid w:val="00F2490F"/>
    <w:rsid w:val="00F32141"/>
    <w:rsid w:val="00F325AE"/>
    <w:rsid w:val="00F36AB7"/>
    <w:rsid w:val="00F41A2C"/>
    <w:rsid w:val="00F431E2"/>
    <w:rsid w:val="00F4423D"/>
    <w:rsid w:val="00F44FA5"/>
    <w:rsid w:val="00F45DC6"/>
    <w:rsid w:val="00F45EB9"/>
    <w:rsid w:val="00F468E9"/>
    <w:rsid w:val="00F47752"/>
    <w:rsid w:val="00F47E40"/>
    <w:rsid w:val="00F5361E"/>
    <w:rsid w:val="00F53DC3"/>
    <w:rsid w:val="00F54D6E"/>
    <w:rsid w:val="00F60350"/>
    <w:rsid w:val="00F63567"/>
    <w:rsid w:val="00F6477A"/>
    <w:rsid w:val="00F66AD4"/>
    <w:rsid w:val="00F67A64"/>
    <w:rsid w:val="00F72C7A"/>
    <w:rsid w:val="00F741DA"/>
    <w:rsid w:val="00F774E2"/>
    <w:rsid w:val="00F80C39"/>
    <w:rsid w:val="00F86A29"/>
    <w:rsid w:val="00F87BE2"/>
    <w:rsid w:val="00F91013"/>
    <w:rsid w:val="00F92383"/>
    <w:rsid w:val="00F94FE8"/>
    <w:rsid w:val="00F950F8"/>
    <w:rsid w:val="00F95C4A"/>
    <w:rsid w:val="00F95F1A"/>
    <w:rsid w:val="00F96096"/>
    <w:rsid w:val="00F96667"/>
    <w:rsid w:val="00F97C69"/>
    <w:rsid w:val="00FA4FB2"/>
    <w:rsid w:val="00FA7CCC"/>
    <w:rsid w:val="00FB1013"/>
    <w:rsid w:val="00FB16B2"/>
    <w:rsid w:val="00FB4D29"/>
    <w:rsid w:val="00FB70FC"/>
    <w:rsid w:val="00FC38DE"/>
    <w:rsid w:val="00FC56A0"/>
    <w:rsid w:val="00FC6BFA"/>
    <w:rsid w:val="00FD0EF7"/>
    <w:rsid w:val="00FD2FB2"/>
    <w:rsid w:val="00FD337C"/>
    <w:rsid w:val="00FD38AA"/>
    <w:rsid w:val="00FD3E1D"/>
    <w:rsid w:val="00FD72E9"/>
    <w:rsid w:val="00FE184C"/>
    <w:rsid w:val="00FE4F73"/>
    <w:rsid w:val="00FE7DCB"/>
    <w:rsid w:val="00FF042F"/>
    <w:rsid w:val="00FF30FC"/>
    <w:rsid w:val="00FF5846"/>
    <w:rsid w:val="00FF65F8"/>
    <w:rsid w:val="00FF6C94"/>
    <w:rsid w:val="00FF7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DE8"/>
    <w:pPr>
      <w:jc w:val="both"/>
    </w:pPr>
    <w:rPr>
      <w:rFonts w:ascii="Arial" w:hAnsi="Arial"/>
      <w:sz w:val="22"/>
      <w:lang w:eastAsia="en-US"/>
    </w:rPr>
  </w:style>
  <w:style w:type="paragraph" w:styleId="Heading1">
    <w:name w:val="heading 1"/>
    <w:basedOn w:val="Normal"/>
    <w:next w:val="Normal"/>
    <w:link w:val="Heading1Char"/>
    <w:autoRedefine/>
    <w:qFormat/>
    <w:rsid w:val="00B5576F"/>
    <w:pPr>
      <w:keepNext/>
      <w:ind w:left="432" w:hanging="432"/>
      <w:outlineLvl w:val="0"/>
    </w:pPr>
    <w:rPr>
      <w:b/>
      <w:sz w:val="24"/>
      <w:szCs w:val="24"/>
    </w:rPr>
  </w:style>
  <w:style w:type="paragraph" w:styleId="Heading2">
    <w:name w:val="heading 2"/>
    <w:basedOn w:val="Normal"/>
    <w:next w:val="Normal"/>
    <w:link w:val="Heading2Char"/>
    <w:autoRedefine/>
    <w:unhideWhenUsed/>
    <w:qFormat/>
    <w:rsid w:val="00D54EE6"/>
    <w:pPr>
      <w:keepNext/>
      <w:numPr>
        <w:ilvl w:val="1"/>
        <w:numId w:val="22"/>
      </w:numPr>
      <w:spacing w:before="240" w:after="60"/>
      <w:outlineLvl w:val="1"/>
    </w:pPr>
    <w:rPr>
      <w:b/>
      <w:bCs/>
      <w:iCs/>
      <w:sz w:val="24"/>
      <w:szCs w:val="28"/>
    </w:rPr>
  </w:style>
  <w:style w:type="paragraph" w:styleId="Heading3">
    <w:name w:val="heading 3"/>
    <w:basedOn w:val="Normal"/>
    <w:next w:val="Normal"/>
    <w:qFormat/>
    <w:pPr>
      <w:keepNext/>
      <w:numPr>
        <w:ilvl w:val="2"/>
        <w:numId w:val="22"/>
      </w:numPr>
      <w:outlineLvl w:val="2"/>
    </w:pPr>
    <w:rPr>
      <w:rFonts w:cs="Arial"/>
      <w:b/>
      <w:bCs/>
      <w:sz w:val="24"/>
      <w:szCs w:val="24"/>
    </w:rPr>
  </w:style>
  <w:style w:type="paragraph" w:styleId="Heading4">
    <w:name w:val="heading 4"/>
    <w:basedOn w:val="Normal"/>
    <w:next w:val="Normal"/>
    <w:qFormat/>
    <w:rsid w:val="00052B95"/>
    <w:pPr>
      <w:keepNext/>
      <w:numPr>
        <w:ilvl w:val="3"/>
        <w:numId w:val="22"/>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semiHidden/>
    <w:unhideWhenUsed/>
    <w:qFormat/>
    <w:rsid w:val="00EB3ECD"/>
    <w:pPr>
      <w:numPr>
        <w:ilvl w:val="4"/>
        <w:numId w:val="22"/>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EB3ECD"/>
    <w:pPr>
      <w:numPr>
        <w:ilvl w:val="5"/>
        <w:numId w:val="22"/>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EB3ECD"/>
    <w:pPr>
      <w:numPr>
        <w:ilvl w:val="6"/>
        <w:numId w:val="22"/>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EB3ECD"/>
    <w:pPr>
      <w:numPr>
        <w:ilvl w:val="7"/>
        <w:numId w:val="22"/>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EB3ECD"/>
    <w:pPr>
      <w:numPr>
        <w:ilvl w:val="8"/>
        <w:numId w:val="2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
    <w:name w:val="Body Text"/>
    <w:basedOn w:val="Normal"/>
    <w:link w:val="BodyTextChar"/>
  </w:style>
  <w:style w:type="paragraph" w:styleId="BodyText2">
    <w:name w:val="Body Text 2"/>
    <w:basedOn w:val="Normal"/>
    <w:rPr>
      <w:rFonts w:cs="Arial"/>
      <w:b/>
      <w:bCs/>
      <w:sz w:val="24"/>
      <w:szCs w:val="24"/>
    </w:rPr>
  </w:style>
  <w:style w:type="paragraph" w:styleId="Header">
    <w:name w:val="header"/>
    <w:basedOn w:val="Normal"/>
    <w:pPr>
      <w:tabs>
        <w:tab w:val="center" w:pos="4320"/>
        <w:tab w:val="right" w:pos="8640"/>
      </w:tabs>
    </w:pPr>
    <w:rPr>
      <w:sz w:val="24"/>
      <w:szCs w:val="24"/>
    </w:rPr>
  </w:style>
  <w:style w:type="paragraph" w:styleId="BodyTextIndent">
    <w:name w:val="Body Text Indent"/>
    <w:basedOn w:val="Normal"/>
    <w:link w:val="BodyTextIndentChar"/>
    <w:pPr>
      <w:ind w:left="1440"/>
    </w:pPr>
    <w:rPr>
      <w:rFonts w:cs="Arial"/>
      <w:sz w:val="24"/>
      <w:szCs w:val="24"/>
    </w:rPr>
  </w:style>
  <w:style w:type="paragraph" w:styleId="BalloonText">
    <w:name w:val="Balloon Text"/>
    <w:basedOn w:val="Normal"/>
    <w:semiHidden/>
    <w:rsid w:val="00344FDE"/>
    <w:rPr>
      <w:rFonts w:ascii="Tahoma" w:hAnsi="Tahoma" w:cs="Tahoma"/>
      <w:sz w:val="16"/>
      <w:szCs w:val="16"/>
    </w:rPr>
  </w:style>
  <w:style w:type="paragraph" w:styleId="Footer">
    <w:name w:val="footer"/>
    <w:basedOn w:val="Normal"/>
    <w:link w:val="FooterChar"/>
    <w:uiPriority w:val="99"/>
    <w:rsid w:val="00344FDE"/>
    <w:pPr>
      <w:tabs>
        <w:tab w:val="center" w:pos="4153"/>
        <w:tab w:val="right" w:pos="8306"/>
      </w:tabs>
    </w:pPr>
  </w:style>
  <w:style w:type="character" w:styleId="PageNumber">
    <w:name w:val="page number"/>
    <w:basedOn w:val="DefaultParagraphFont"/>
    <w:rsid w:val="00344FDE"/>
  </w:style>
  <w:style w:type="character" w:customStyle="1" w:styleId="ZoeTuxworth">
    <w:name w:val="Zoe Tuxworth"/>
    <w:semiHidden/>
    <w:rsid w:val="00362931"/>
    <w:rPr>
      <w:rFonts w:ascii="Arial" w:hAnsi="Arial" w:cs="Arial"/>
      <w:b w:val="0"/>
      <w:bCs w:val="0"/>
      <w:i w:val="0"/>
      <w:iCs w:val="0"/>
      <w:strike w:val="0"/>
      <w:color w:val="auto"/>
      <w:sz w:val="24"/>
      <w:szCs w:val="24"/>
      <w:u w:val="none"/>
    </w:rPr>
  </w:style>
  <w:style w:type="numbering" w:styleId="111111">
    <w:name w:val="Outline List 2"/>
    <w:basedOn w:val="NoList"/>
    <w:rsid w:val="00030F1B"/>
    <w:pPr>
      <w:numPr>
        <w:numId w:val="2"/>
      </w:numPr>
    </w:pPr>
  </w:style>
  <w:style w:type="table" w:customStyle="1" w:styleId="TableStyle1">
    <w:name w:val="Table Style1"/>
    <w:basedOn w:val="TableNormal"/>
    <w:rsid w:val="00052B95"/>
    <w:tblPr/>
  </w:style>
  <w:style w:type="numbering" w:customStyle="1" w:styleId="Style1">
    <w:name w:val="Style1"/>
    <w:rsid w:val="00030F1B"/>
    <w:pPr>
      <w:numPr>
        <w:numId w:val="1"/>
      </w:numPr>
    </w:pPr>
  </w:style>
  <w:style w:type="paragraph" w:styleId="Title">
    <w:name w:val="Title"/>
    <w:basedOn w:val="Normal"/>
    <w:link w:val="TitleChar"/>
    <w:autoRedefine/>
    <w:qFormat/>
    <w:rsid w:val="00EB3ECD"/>
    <w:pPr>
      <w:jc w:val="center"/>
    </w:pPr>
    <w:rPr>
      <w:b/>
      <w:sz w:val="36"/>
      <w:lang w:val="x-none" w:eastAsia="x-none"/>
    </w:rPr>
  </w:style>
  <w:style w:type="character" w:customStyle="1" w:styleId="TitleChar">
    <w:name w:val="Title Char"/>
    <w:link w:val="Title"/>
    <w:rsid w:val="00EB3ECD"/>
    <w:rPr>
      <w:rFonts w:ascii="Arial" w:hAnsi="Arial"/>
      <w:b/>
      <w:sz w:val="36"/>
      <w:lang w:val="x-none" w:eastAsia="x-none"/>
    </w:rPr>
  </w:style>
  <w:style w:type="paragraph" w:styleId="DocumentMap">
    <w:name w:val="Document Map"/>
    <w:basedOn w:val="Normal"/>
    <w:link w:val="DocumentMapChar"/>
    <w:rsid w:val="00146F7E"/>
    <w:pPr>
      <w:shd w:val="clear" w:color="auto" w:fill="000080"/>
    </w:pPr>
    <w:rPr>
      <w:rFonts w:ascii="Tahoma" w:hAnsi="Tahoma"/>
      <w:sz w:val="20"/>
      <w:lang w:val="x-none" w:eastAsia="x-none"/>
    </w:rPr>
  </w:style>
  <w:style w:type="character" w:customStyle="1" w:styleId="DocumentMapChar">
    <w:name w:val="Document Map Char"/>
    <w:link w:val="DocumentMap"/>
    <w:rsid w:val="00146F7E"/>
    <w:rPr>
      <w:rFonts w:ascii="Tahoma" w:hAnsi="Tahoma" w:cs="Tahoma"/>
      <w:shd w:val="clear" w:color="auto" w:fill="000080"/>
    </w:rPr>
  </w:style>
  <w:style w:type="character" w:styleId="CommentReference">
    <w:name w:val="annotation reference"/>
    <w:rsid w:val="00146F7E"/>
    <w:rPr>
      <w:sz w:val="16"/>
      <w:szCs w:val="16"/>
    </w:rPr>
  </w:style>
  <w:style w:type="paragraph" w:styleId="CommentText">
    <w:name w:val="annotation text"/>
    <w:basedOn w:val="Normal"/>
    <w:link w:val="CommentTextChar"/>
    <w:rsid w:val="00146F7E"/>
    <w:rPr>
      <w:rFonts w:ascii="Times New Roman" w:hAnsi="Times New Roman"/>
      <w:sz w:val="20"/>
    </w:rPr>
  </w:style>
  <w:style w:type="character" w:customStyle="1" w:styleId="CommentTextChar">
    <w:name w:val="Comment Text Char"/>
    <w:basedOn w:val="DefaultParagraphFont"/>
    <w:link w:val="CommentText"/>
    <w:rsid w:val="00146F7E"/>
  </w:style>
  <w:style w:type="paragraph" w:styleId="CommentSubject">
    <w:name w:val="annotation subject"/>
    <w:basedOn w:val="CommentText"/>
    <w:next w:val="CommentText"/>
    <w:link w:val="CommentSubjectChar"/>
    <w:rsid w:val="00146F7E"/>
    <w:rPr>
      <w:b/>
      <w:bCs/>
      <w:lang w:val="x-none" w:eastAsia="x-none"/>
    </w:rPr>
  </w:style>
  <w:style w:type="character" w:customStyle="1" w:styleId="CommentSubjectChar">
    <w:name w:val="Comment Subject Char"/>
    <w:link w:val="CommentSubject"/>
    <w:rsid w:val="00146F7E"/>
    <w:rPr>
      <w:b/>
      <w:bCs/>
    </w:rPr>
  </w:style>
  <w:style w:type="character" w:styleId="FollowedHyperlink">
    <w:name w:val="FollowedHyperlink"/>
    <w:rsid w:val="00AB2614"/>
    <w:rPr>
      <w:color w:val="800080"/>
      <w:u w:val="single"/>
    </w:rPr>
  </w:style>
  <w:style w:type="paragraph" w:customStyle="1" w:styleId="CharCharCharCharCharCharCharCharChar1CharCharCharChar">
    <w:name w:val="Char Char Char Char Char Char Char Char Char1 Char Char Char Char"/>
    <w:basedOn w:val="Normal"/>
    <w:rsid w:val="00E340D6"/>
    <w:pPr>
      <w:spacing w:after="120" w:line="240" w:lineRule="exact"/>
    </w:pPr>
    <w:rPr>
      <w:rFonts w:ascii="Verdana" w:hAnsi="Verdana" w:cs="Verdana"/>
      <w:sz w:val="20"/>
      <w:lang w:val="en-US"/>
    </w:rPr>
  </w:style>
  <w:style w:type="character" w:styleId="Emphasis">
    <w:name w:val="Emphasis"/>
    <w:uiPriority w:val="20"/>
    <w:qFormat/>
    <w:rsid w:val="000E2CA3"/>
    <w:rPr>
      <w:i/>
      <w:iCs/>
    </w:rPr>
  </w:style>
  <w:style w:type="paragraph" w:styleId="NormalWeb">
    <w:name w:val="Normal (Web)"/>
    <w:basedOn w:val="Normal"/>
    <w:uiPriority w:val="99"/>
    <w:rsid w:val="00591B7B"/>
    <w:pPr>
      <w:spacing w:before="100" w:beforeAutospacing="1" w:after="100" w:afterAutospacing="1"/>
    </w:pPr>
    <w:rPr>
      <w:rFonts w:ascii="Times New Roman" w:hAnsi="Times New Roman"/>
      <w:sz w:val="24"/>
      <w:szCs w:val="24"/>
      <w:lang w:val="en-US"/>
    </w:rPr>
  </w:style>
  <w:style w:type="paragraph" w:styleId="BodyTextIndent3">
    <w:name w:val="Body Text Indent 3"/>
    <w:basedOn w:val="Normal"/>
    <w:rsid w:val="00A132F9"/>
    <w:pPr>
      <w:spacing w:after="120"/>
      <w:ind w:left="283"/>
    </w:pPr>
    <w:rPr>
      <w:sz w:val="16"/>
      <w:szCs w:val="16"/>
    </w:rPr>
  </w:style>
  <w:style w:type="paragraph" w:styleId="PlainText">
    <w:name w:val="Plain Text"/>
    <w:basedOn w:val="Normal"/>
    <w:link w:val="PlainTextChar"/>
    <w:uiPriority w:val="99"/>
    <w:unhideWhenUsed/>
    <w:rsid w:val="00F66AD4"/>
    <w:rPr>
      <w:rFonts w:ascii="Courier New" w:eastAsia="Calibri" w:hAnsi="Courier New"/>
      <w:sz w:val="20"/>
      <w:lang w:val="x-none" w:eastAsia="x-none"/>
    </w:rPr>
  </w:style>
  <w:style w:type="character" w:customStyle="1" w:styleId="PlainTextChar">
    <w:name w:val="Plain Text Char"/>
    <w:link w:val="PlainText"/>
    <w:uiPriority w:val="99"/>
    <w:rsid w:val="00F66AD4"/>
    <w:rPr>
      <w:rFonts w:ascii="Courier New" w:eastAsia="Calibri" w:hAnsi="Courier New" w:cs="Courier New"/>
    </w:rPr>
  </w:style>
  <w:style w:type="paragraph" w:styleId="BodyText3">
    <w:name w:val="Body Text 3"/>
    <w:basedOn w:val="Normal"/>
    <w:rsid w:val="002D5151"/>
    <w:pPr>
      <w:spacing w:after="120"/>
    </w:pPr>
    <w:rPr>
      <w:sz w:val="16"/>
      <w:szCs w:val="16"/>
    </w:rPr>
  </w:style>
  <w:style w:type="paragraph" w:customStyle="1" w:styleId="ColorfulList-Accent11">
    <w:name w:val="Colorful List - Accent 11"/>
    <w:basedOn w:val="Normal"/>
    <w:qFormat/>
    <w:rsid w:val="002D5151"/>
    <w:pPr>
      <w:ind w:left="720"/>
    </w:pPr>
    <w:rPr>
      <w:rFonts w:ascii="Times New Roman" w:hAnsi="Times New Roman"/>
      <w:sz w:val="24"/>
    </w:rPr>
  </w:style>
  <w:style w:type="paragraph" w:customStyle="1" w:styleId="TOCHeading1">
    <w:name w:val="TOC Heading1"/>
    <w:basedOn w:val="Heading1"/>
    <w:next w:val="Normal"/>
    <w:autoRedefine/>
    <w:uiPriority w:val="39"/>
    <w:unhideWhenUsed/>
    <w:qFormat/>
    <w:rsid w:val="007A4B0C"/>
    <w:pPr>
      <w:keepLines/>
      <w:spacing w:before="480" w:line="276" w:lineRule="auto"/>
      <w:ind w:left="0" w:firstLine="0"/>
      <w:jc w:val="left"/>
      <w:outlineLvl w:val="9"/>
    </w:pPr>
    <w:rPr>
      <w:rFonts w:eastAsia="MS Gothic"/>
      <w:bCs/>
      <w:szCs w:val="28"/>
      <w:lang w:val="en-US" w:eastAsia="ja-JP"/>
    </w:rPr>
  </w:style>
  <w:style w:type="paragraph" w:styleId="TOC1">
    <w:name w:val="toc 1"/>
    <w:basedOn w:val="Normal"/>
    <w:next w:val="Normal"/>
    <w:autoRedefine/>
    <w:uiPriority w:val="39"/>
    <w:rsid w:val="00C87E92"/>
    <w:pPr>
      <w:tabs>
        <w:tab w:val="left" w:pos="-142"/>
        <w:tab w:val="right" w:leader="dot" w:pos="9356"/>
      </w:tabs>
      <w:spacing w:before="120" w:after="120" w:line="360" w:lineRule="auto"/>
    </w:pPr>
    <w:rPr>
      <w:b/>
      <w:caps/>
    </w:rPr>
  </w:style>
  <w:style w:type="table" w:styleId="TableGrid">
    <w:name w:val="Table Grid"/>
    <w:basedOn w:val="TableNormal"/>
    <w:uiPriority w:val="59"/>
    <w:rsid w:val="00D17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4EE6"/>
    <w:pPr>
      <w:numPr>
        <w:numId w:val="8"/>
      </w:numPr>
    </w:pPr>
    <w:rPr>
      <w:rFonts w:cs="Arial"/>
    </w:rPr>
  </w:style>
  <w:style w:type="paragraph" w:customStyle="1" w:styleId="Default">
    <w:name w:val="Default"/>
    <w:rsid w:val="00E1309F"/>
    <w:pPr>
      <w:autoSpaceDE w:val="0"/>
      <w:autoSpaceDN w:val="0"/>
      <w:adjustRightInd w:val="0"/>
    </w:pPr>
    <w:rPr>
      <w:rFonts w:ascii="Arial" w:eastAsia="Calibri" w:hAnsi="Arial" w:cs="Arial"/>
      <w:color w:val="000000"/>
      <w:sz w:val="24"/>
      <w:szCs w:val="24"/>
      <w:lang w:eastAsia="en-US"/>
    </w:rPr>
  </w:style>
  <w:style w:type="paragraph" w:styleId="NoSpacing">
    <w:name w:val="No Spacing"/>
    <w:uiPriority w:val="1"/>
    <w:qFormat/>
    <w:rsid w:val="00640B93"/>
    <w:rPr>
      <w:rFonts w:ascii="Calibri" w:eastAsia="Calibri" w:hAnsi="Calibri"/>
      <w:sz w:val="22"/>
      <w:szCs w:val="22"/>
      <w:lang w:eastAsia="en-US"/>
    </w:rPr>
  </w:style>
  <w:style w:type="character" w:customStyle="1" w:styleId="Heading1Char">
    <w:name w:val="Heading 1 Char"/>
    <w:link w:val="Heading1"/>
    <w:rsid w:val="00B5576F"/>
    <w:rPr>
      <w:rFonts w:ascii="Arial" w:hAnsi="Arial"/>
      <w:b/>
      <w:sz w:val="24"/>
      <w:szCs w:val="24"/>
      <w:lang w:eastAsia="en-US"/>
    </w:rPr>
  </w:style>
  <w:style w:type="paragraph" w:customStyle="1" w:styleId="TableParagraph">
    <w:name w:val="Table Paragraph"/>
    <w:basedOn w:val="Normal"/>
    <w:uiPriority w:val="1"/>
    <w:qFormat/>
    <w:rsid w:val="00273F71"/>
    <w:pPr>
      <w:widowControl w:val="0"/>
    </w:pPr>
    <w:rPr>
      <w:rFonts w:ascii="Calibri" w:eastAsia="Calibri" w:hAnsi="Calibri"/>
      <w:szCs w:val="22"/>
      <w:lang w:val="en-US"/>
    </w:rPr>
  </w:style>
  <w:style w:type="paragraph" w:customStyle="1" w:styleId="nicenormal">
    <w:name w:val="nicenormal"/>
    <w:basedOn w:val="Normal"/>
    <w:rsid w:val="008C3002"/>
    <w:pPr>
      <w:spacing w:before="100" w:beforeAutospacing="1" w:after="100" w:afterAutospacing="1"/>
    </w:pPr>
    <w:rPr>
      <w:rFonts w:ascii="Times New Roman" w:hAnsi="Times New Roman"/>
      <w:sz w:val="24"/>
      <w:szCs w:val="24"/>
      <w:lang w:eastAsia="en-GB"/>
    </w:rPr>
  </w:style>
  <w:style w:type="character" w:customStyle="1" w:styleId="apple-converted-space">
    <w:name w:val="apple-converted-space"/>
    <w:rsid w:val="008C3002"/>
  </w:style>
  <w:style w:type="character" w:customStyle="1" w:styleId="element-citation">
    <w:name w:val="element-citation"/>
    <w:rsid w:val="008C3002"/>
  </w:style>
  <w:style w:type="character" w:customStyle="1" w:styleId="ref-journal">
    <w:name w:val="ref-journal"/>
    <w:rsid w:val="008C3002"/>
  </w:style>
  <w:style w:type="character" w:customStyle="1" w:styleId="ref-vol">
    <w:name w:val="ref-vol"/>
    <w:rsid w:val="008C3002"/>
  </w:style>
  <w:style w:type="character" w:customStyle="1" w:styleId="nowrap">
    <w:name w:val="nowrap"/>
    <w:rsid w:val="008C3002"/>
  </w:style>
  <w:style w:type="character" w:customStyle="1" w:styleId="FooterChar">
    <w:name w:val="Footer Char"/>
    <w:link w:val="Footer"/>
    <w:uiPriority w:val="99"/>
    <w:rsid w:val="002F1003"/>
    <w:rPr>
      <w:rFonts w:ascii="Arial" w:hAnsi="Arial"/>
      <w:sz w:val="22"/>
      <w:lang w:eastAsia="en-US"/>
    </w:rPr>
  </w:style>
  <w:style w:type="paragraph" w:styleId="TOC2">
    <w:name w:val="toc 2"/>
    <w:basedOn w:val="Normal"/>
    <w:next w:val="Normal"/>
    <w:autoRedefine/>
    <w:uiPriority w:val="39"/>
    <w:unhideWhenUsed/>
    <w:rsid w:val="001D112E"/>
    <w:pPr>
      <w:spacing w:after="100" w:line="276" w:lineRule="auto"/>
      <w:ind w:left="220"/>
    </w:pPr>
    <w:rPr>
      <w:szCs w:val="22"/>
      <w:lang w:eastAsia="en-GB"/>
    </w:rPr>
  </w:style>
  <w:style w:type="paragraph" w:styleId="TOC3">
    <w:name w:val="toc 3"/>
    <w:basedOn w:val="Normal"/>
    <w:next w:val="Normal"/>
    <w:autoRedefine/>
    <w:uiPriority w:val="39"/>
    <w:unhideWhenUsed/>
    <w:rsid w:val="001D112E"/>
    <w:pPr>
      <w:spacing w:after="100" w:line="276" w:lineRule="auto"/>
      <w:ind w:left="851"/>
    </w:pPr>
    <w:rPr>
      <w:sz w:val="20"/>
      <w:szCs w:val="22"/>
      <w:lang w:eastAsia="en-GB"/>
    </w:rPr>
  </w:style>
  <w:style w:type="paragraph" w:styleId="TOC4">
    <w:name w:val="toc 4"/>
    <w:basedOn w:val="Normal"/>
    <w:next w:val="Normal"/>
    <w:autoRedefine/>
    <w:uiPriority w:val="39"/>
    <w:unhideWhenUsed/>
    <w:rsid w:val="00EB3E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EB3E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EB3E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EB3E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EB3E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EB3ECD"/>
    <w:pPr>
      <w:spacing w:after="100" w:line="276" w:lineRule="auto"/>
      <w:ind w:left="1760"/>
    </w:pPr>
    <w:rPr>
      <w:rFonts w:ascii="Calibri" w:hAnsi="Calibri"/>
      <w:szCs w:val="22"/>
      <w:lang w:eastAsia="en-GB"/>
    </w:rPr>
  </w:style>
  <w:style w:type="character" w:customStyle="1" w:styleId="Heading2Char">
    <w:name w:val="Heading 2 Char"/>
    <w:link w:val="Heading2"/>
    <w:rsid w:val="00D54EE6"/>
    <w:rPr>
      <w:rFonts w:ascii="Arial" w:hAnsi="Arial"/>
      <w:b/>
      <w:bCs/>
      <w:iCs/>
      <w:sz w:val="24"/>
      <w:szCs w:val="28"/>
      <w:lang w:eastAsia="en-US"/>
    </w:rPr>
  </w:style>
  <w:style w:type="character" w:customStyle="1" w:styleId="Heading5Char">
    <w:name w:val="Heading 5 Char"/>
    <w:link w:val="Heading5"/>
    <w:semiHidden/>
    <w:rsid w:val="00EB3ECD"/>
    <w:rPr>
      <w:rFonts w:ascii="Calibri" w:hAnsi="Calibri"/>
      <w:b/>
      <w:bCs/>
      <w:i/>
      <w:iCs/>
      <w:sz w:val="26"/>
      <w:szCs w:val="26"/>
      <w:lang w:eastAsia="en-US"/>
    </w:rPr>
  </w:style>
  <w:style w:type="character" w:customStyle="1" w:styleId="Heading6Char">
    <w:name w:val="Heading 6 Char"/>
    <w:link w:val="Heading6"/>
    <w:semiHidden/>
    <w:rsid w:val="00EB3ECD"/>
    <w:rPr>
      <w:rFonts w:ascii="Calibri" w:hAnsi="Calibri"/>
      <w:b/>
      <w:bCs/>
      <w:sz w:val="22"/>
      <w:szCs w:val="22"/>
      <w:lang w:eastAsia="en-US"/>
    </w:rPr>
  </w:style>
  <w:style w:type="character" w:customStyle="1" w:styleId="Heading7Char">
    <w:name w:val="Heading 7 Char"/>
    <w:link w:val="Heading7"/>
    <w:semiHidden/>
    <w:rsid w:val="00EB3ECD"/>
    <w:rPr>
      <w:rFonts w:ascii="Calibri" w:hAnsi="Calibri"/>
      <w:sz w:val="24"/>
      <w:szCs w:val="24"/>
      <w:lang w:eastAsia="en-US"/>
    </w:rPr>
  </w:style>
  <w:style w:type="character" w:customStyle="1" w:styleId="Heading8Char">
    <w:name w:val="Heading 8 Char"/>
    <w:link w:val="Heading8"/>
    <w:semiHidden/>
    <w:rsid w:val="00EB3ECD"/>
    <w:rPr>
      <w:rFonts w:ascii="Calibri" w:hAnsi="Calibri"/>
      <w:i/>
      <w:iCs/>
      <w:sz w:val="24"/>
      <w:szCs w:val="24"/>
      <w:lang w:eastAsia="en-US"/>
    </w:rPr>
  </w:style>
  <w:style w:type="character" w:customStyle="1" w:styleId="Heading9Char">
    <w:name w:val="Heading 9 Char"/>
    <w:link w:val="Heading9"/>
    <w:semiHidden/>
    <w:rsid w:val="00EB3ECD"/>
    <w:rPr>
      <w:rFonts w:ascii="Cambria" w:hAnsi="Cambria"/>
      <w:sz w:val="22"/>
      <w:szCs w:val="22"/>
      <w:lang w:eastAsia="en-US"/>
    </w:rPr>
  </w:style>
  <w:style w:type="character" w:styleId="Strong">
    <w:name w:val="Strong"/>
    <w:qFormat/>
    <w:rsid w:val="00EB3ECD"/>
    <w:rPr>
      <w:b/>
      <w:bCs/>
    </w:rPr>
  </w:style>
  <w:style w:type="character" w:styleId="SubtleEmphasis">
    <w:name w:val="Subtle Emphasis"/>
    <w:basedOn w:val="DefaultParagraphFont"/>
    <w:uiPriority w:val="19"/>
    <w:qFormat/>
    <w:rsid w:val="00D54EE6"/>
    <w:rPr>
      <w:i/>
      <w:iCs/>
      <w:color w:val="808080" w:themeColor="text1" w:themeTint="7F"/>
    </w:rPr>
  </w:style>
  <w:style w:type="paragraph" w:styleId="EndnoteText">
    <w:name w:val="endnote text"/>
    <w:basedOn w:val="Normal"/>
    <w:link w:val="EndnoteTextChar"/>
    <w:rsid w:val="00C87E92"/>
    <w:rPr>
      <w:sz w:val="20"/>
    </w:rPr>
  </w:style>
  <w:style w:type="character" w:customStyle="1" w:styleId="EndnoteTextChar">
    <w:name w:val="Endnote Text Char"/>
    <w:basedOn w:val="DefaultParagraphFont"/>
    <w:link w:val="EndnoteText"/>
    <w:rsid w:val="00C87E92"/>
    <w:rPr>
      <w:rFonts w:ascii="Arial" w:hAnsi="Arial"/>
      <w:lang w:eastAsia="en-US"/>
    </w:rPr>
  </w:style>
  <w:style w:type="character" w:styleId="EndnoteReference">
    <w:name w:val="endnote reference"/>
    <w:basedOn w:val="DefaultParagraphFont"/>
    <w:rsid w:val="00C87E92"/>
    <w:rPr>
      <w:vertAlign w:val="superscript"/>
    </w:rPr>
  </w:style>
  <w:style w:type="paragraph" w:customStyle="1" w:styleId="SectionHeading1">
    <w:name w:val="Section Heading 1"/>
    <w:basedOn w:val="Heading1"/>
    <w:autoRedefine/>
    <w:qFormat/>
    <w:rsid w:val="00C87E92"/>
    <w:pPr>
      <w:spacing w:before="240" w:after="240"/>
      <w:ind w:left="0" w:firstLine="0"/>
    </w:pPr>
    <w:rPr>
      <w:caps/>
    </w:rPr>
  </w:style>
  <w:style w:type="character" w:customStyle="1" w:styleId="BodyTextIndentChar">
    <w:name w:val="Body Text Indent Char"/>
    <w:basedOn w:val="DefaultParagraphFont"/>
    <w:link w:val="BodyTextIndent"/>
    <w:rsid w:val="00C87E92"/>
    <w:rPr>
      <w:rFonts w:ascii="Arial" w:hAnsi="Arial" w:cs="Arial"/>
      <w:sz w:val="24"/>
      <w:szCs w:val="24"/>
      <w:lang w:eastAsia="en-US"/>
    </w:rPr>
  </w:style>
  <w:style w:type="character" w:customStyle="1" w:styleId="BodyTextChar">
    <w:name w:val="Body Text Char"/>
    <w:basedOn w:val="DefaultParagraphFont"/>
    <w:link w:val="BodyText"/>
    <w:rsid w:val="00C87E92"/>
    <w:rPr>
      <w:rFonts w:ascii="Arial" w:hAnsi="Arial"/>
      <w:sz w:val="22"/>
      <w:lang w:eastAsia="en-US"/>
    </w:rPr>
  </w:style>
  <w:style w:type="table" w:customStyle="1" w:styleId="TableGrid1">
    <w:name w:val="Table Grid1"/>
    <w:basedOn w:val="TableNormal"/>
    <w:next w:val="TableGrid"/>
    <w:uiPriority w:val="59"/>
    <w:rsid w:val="009E1B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DE8"/>
    <w:pPr>
      <w:jc w:val="both"/>
    </w:pPr>
    <w:rPr>
      <w:rFonts w:ascii="Arial" w:hAnsi="Arial"/>
      <w:sz w:val="22"/>
      <w:lang w:eastAsia="en-US"/>
    </w:rPr>
  </w:style>
  <w:style w:type="paragraph" w:styleId="Heading1">
    <w:name w:val="heading 1"/>
    <w:basedOn w:val="Normal"/>
    <w:next w:val="Normal"/>
    <w:link w:val="Heading1Char"/>
    <w:autoRedefine/>
    <w:qFormat/>
    <w:rsid w:val="00B5576F"/>
    <w:pPr>
      <w:keepNext/>
      <w:ind w:left="432" w:hanging="432"/>
      <w:outlineLvl w:val="0"/>
    </w:pPr>
    <w:rPr>
      <w:b/>
      <w:sz w:val="24"/>
      <w:szCs w:val="24"/>
    </w:rPr>
  </w:style>
  <w:style w:type="paragraph" w:styleId="Heading2">
    <w:name w:val="heading 2"/>
    <w:basedOn w:val="Normal"/>
    <w:next w:val="Normal"/>
    <w:link w:val="Heading2Char"/>
    <w:autoRedefine/>
    <w:unhideWhenUsed/>
    <w:qFormat/>
    <w:rsid w:val="00D54EE6"/>
    <w:pPr>
      <w:keepNext/>
      <w:numPr>
        <w:ilvl w:val="1"/>
        <w:numId w:val="22"/>
      </w:numPr>
      <w:spacing w:before="240" w:after="60"/>
      <w:outlineLvl w:val="1"/>
    </w:pPr>
    <w:rPr>
      <w:b/>
      <w:bCs/>
      <w:iCs/>
      <w:sz w:val="24"/>
      <w:szCs w:val="28"/>
    </w:rPr>
  </w:style>
  <w:style w:type="paragraph" w:styleId="Heading3">
    <w:name w:val="heading 3"/>
    <w:basedOn w:val="Normal"/>
    <w:next w:val="Normal"/>
    <w:qFormat/>
    <w:pPr>
      <w:keepNext/>
      <w:numPr>
        <w:ilvl w:val="2"/>
        <w:numId w:val="22"/>
      </w:numPr>
      <w:outlineLvl w:val="2"/>
    </w:pPr>
    <w:rPr>
      <w:rFonts w:cs="Arial"/>
      <w:b/>
      <w:bCs/>
      <w:sz w:val="24"/>
      <w:szCs w:val="24"/>
    </w:rPr>
  </w:style>
  <w:style w:type="paragraph" w:styleId="Heading4">
    <w:name w:val="heading 4"/>
    <w:basedOn w:val="Normal"/>
    <w:next w:val="Normal"/>
    <w:qFormat/>
    <w:rsid w:val="00052B95"/>
    <w:pPr>
      <w:keepNext/>
      <w:numPr>
        <w:ilvl w:val="3"/>
        <w:numId w:val="22"/>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semiHidden/>
    <w:unhideWhenUsed/>
    <w:qFormat/>
    <w:rsid w:val="00EB3ECD"/>
    <w:pPr>
      <w:numPr>
        <w:ilvl w:val="4"/>
        <w:numId w:val="22"/>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EB3ECD"/>
    <w:pPr>
      <w:numPr>
        <w:ilvl w:val="5"/>
        <w:numId w:val="22"/>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EB3ECD"/>
    <w:pPr>
      <w:numPr>
        <w:ilvl w:val="6"/>
        <w:numId w:val="22"/>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EB3ECD"/>
    <w:pPr>
      <w:numPr>
        <w:ilvl w:val="7"/>
        <w:numId w:val="22"/>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EB3ECD"/>
    <w:pPr>
      <w:numPr>
        <w:ilvl w:val="8"/>
        <w:numId w:val="2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
    <w:name w:val="Body Text"/>
    <w:basedOn w:val="Normal"/>
    <w:link w:val="BodyTextChar"/>
  </w:style>
  <w:style w:type="paragraph" w:styleId="BodyText2">
    <w:name w:val="Body Text 2"/>
    <w:basedOn w:val="Normal"/>
    <w:rPr>
      <w:rFonts w:cs="Arial"/>
      <w:b/>
      <w:bCs/>
      <w:sz w:val="24"/>
      <w:szCs w:val="24"/>
    </w:rPr>
  </w:style>
  <w:style w:type="paragraph" w:styleId="Header">
    <w:name w:val="header"/>
    <w:basedOn w:val="Normal"/>
    <w:pPr>
      <w:tabs>
        <w:tab w:val="center" w:pos="4320"/>
        <w:tab w:val="right" w:pos="8640"/>
      </w:tabs>
    </w:pPr>
    <w:rPr>
      <w:sz w:val="24"/>
      <w:szCs w:val="24"/>
    </w:rPr>
  </w:style>
  <w:style w:type="paragraph" w:styleId="BodyTextIndent">
    <w:name w:val="Body Text Indent"/>
    <w:basedOn w:val="Normal"/>
    <w:link w:val="BodyTextIndentChar"/>
    <w:pPr>
      <w:ind w:left="1440"/>
    </w:pPr>
    <w:rPr>
      <w:rFonts w:cs="Arial"/>
      <w:sz w:val="24"/>
      <w:szCs w:val="24"/>
    </w:rPr>
  </w:style>
  <w:style w:type="paragraph" w:styleId="BalloonText">
    <w:name w:val="Balloon Text"/>
    <w:basedOn w:val="Normal"/>
    <w:semiHidden/>
    <w:rsid w:val="00344FDE"/>
    <w:rPr>
      <w:rFonts w:ascii="Tahoma" w:hAnsi="Tahoma" w:cs="Tahoma"/>
      <w:sz w:val="16"/>
      <w:szCs w:val="16"/>
    </w:rPr>
  </w:style>
  <w:style w:type="paragraph" w:styleId="Footer">
    <w:name w:val="footer"/>
    <w:basedOn w:val="Normal"/>
    <w:link w:val="FooterChar"/>
    <w:uiPriority w:val="99"/>
    <w:rsid w:val="00344FDE"/>
    <w:pPr>
      <w:tabs>
        <w:tab w:val="center" w:pos="4153"/>
        <w:tab w:val="right" w:pos="8306"/>
      </w:tabs>
    </w:pPr>
  </w:style>
  <w:style w:type="character" w:styleId="PageNumber">
    <w:name w:val="page number"/>
    <w:basedOn w:val="DefaultParagraphFont"/>
    <w:rsid w:val="00344FDE"/>
  </w:style>
  <w:style w:type="character" w:customStyle="1" w:styleId="ZoeTuxworth">
    <w:name w:val="Zoe Tuxworth"/>
    <w:semiHidden/>
    <w:rsid w:val="00362931"/>
    <w:rPr>
      <w:rFonts w:ascii="Arial" w:hAnsi="Arial" w:cs="Arial"/>
      <w:b w:val="0"/>
      <w:bCs w:val="0"/>
      <w:i w:val="0"/>
      <w:iCs w:val="0"/>
      <w:strike w:val="0"/>
      <w:color w:val="auto"/>
      <w:sz w:val="24"/>
      <w:szCs w:val="24"/>
      <w:u w:val="none"/>
    </w:rPr>
  </w:style>
  <w:style w:type="numbering" w:styleId="111111">
    <w:name w:val="Outline List 2"/>
    <w:basedOn w:val="NoList"/>
    <w:rsid w:val="00030F1B"/>
    <w:pPr>
      <w:numPr>
        <w:numId w:val="2"/>
      </w:numPr>
    </w:pPr>
  </w:style>
  <w:style w:type="table" w:customStyle="1" w:styleId="TableStyle1">
    <w:name w:val="Table Style1"/>
    <w:basedOn w:val="TableNormal"/>
    <w:rsid w:val="00052B95"/>
    <w:tblPr/>
  </w:style>
  <w:style w:type="numbering" w:customStyle="1" w:styleId="Style1">
    <w:name w:val="Style1"/>
    <w:rsid w:val="00030F1B"/>
    <w:pPr>
      <w:numPr>
        <w:numId w:val="1"/>
      </w:numPr>
    </w:pPr>
  </w:style>
  <w:style w:type="paragraph" w:styleId="Title">
    <w:name w:val="Title"/>
    <w:basedOn w:val="Normal"/>
    <w:link w:val="TitleChar"/>
    <w:autoRedefine/>
    <w:qFormat/>
    <w:rsid w:val="00EB3ECD"/>
    <w:pPr>
      <w:jc w:val="center"/>
    </w:pPr>
    <w:rPr>
      <w:b/>
      <w:sz w:val="36"/>
      <w:lang w:val="x-none" w:eastAsia="x-none"/>
    </w:rPr>
  </w:style>
  <w:style w:type="character" w:customStyle="1" w:styleId="TitleChar">
    <w:name w:val="Title Char"/>
    <w:link w:val="Title"/>
    <w:rsid w:val="00EB3ECD"/>
    <w:rPr>
      <w:rFonts w:ascii="Arial" w:hAnsi="Arial"/>
      <w:b/>
      <w:sz w:val="36"/>
      <w:lang w:val="x-none" w:eastAsia="x-none"/>
    </w:rPr>
  </w:style>
  <w:style w:type="paragraph" w:styleId="DocumentMap">
    <w:name w:val="Document Map"/>
    <w:basedOn w:val="Normal"/>
    <w:link w:val="DocumentMapChar"/>
    <w:rsid w:val="00146F7E"/>
    <w:pPr>
      <w:shd w:val="clear" w:color="auto" w:fill="000080"/>
    </w:pPr>
    <w:rPr>
      <w:rFonts w:ascii="Tahoma" w:hAnsi="Tahoma"/>
      <w:sz w:val="20"/>
      <w:lang w:val="x-none" w:eastAsia="x-none"/>
    </w:rPr>
  </w:style>
  <w:style w:type="character" w:customStyle="1" w:styleId="DocumentMapChar">
    <w:name w:val="Document Map Char"/>
    <w:link w:val="DocumentMap"/>
    <w:rsid w:val="00146F7E"/>
    <w:rPr>
      <w:rFonts w:ascii="Tahoma" w:hAnsi="Tahoma" w:cs="Tahoma"/>
      <w:shd w:val="clear" w:color="auto" w:fill="000080"/>
    </w:rPr>
  </w:style>
  <w:style w:type="character" w:styleId="CommentReference">
    <w:name w:val="annotation reference"/>
    <w:rsid w:val="00146F7E"/>
    <w:rPr>
      <w:sz w:val="16"/>
      <w:szCs w:val="16"/>
    </w:rPr>
  </w:style>
  <w:style w:type="paragraph" w:styleId="CommentText">
    <w:name w:val="annotation text"/>
    <w:basedOn w:val="Normal"/>
    <w:link w:val="CommentTextChar"/>
    <w:rsid w:val="00146F7E"/>
    <w:rPr>
      <w:rFonts w:ascii="Times New Roman" w:hAnsi="Times New Roman"/>
      <w:sz w:val="20"/>
    </w:rPr>
  </w:style>
  <w:style w:type="character" w:customStyle="1" w:styleId="CommentTextChar">
    <w:name w:val="Comment Text Char"/>
    <w:basedOn w:val="DefaultParagraphFont"/>
    <w:link w:val="CommentText"/>
    <w:rsid w:val="00146F7E"/>
  </w:style>
  <w:style w:type="paragraph" w:styleId="CommentSubject">
    <w:name w:val="annotation subject"/>
    <w:basedOn w:val="CommentText"/>
    <w:next w:val="CommentText"/>
    <w:link w:val="CommentSubjectChar"/>
    <w:rsid w:val="00146F7E"/>
    <w:rPr>
      <w:b/>
      <w:bCs/>
      <w:lang w:val="x-none" w:eastAsia="x-none"/>
    </w:rPr>
  </w:style>
  <w:style w:type="character" w:customStyle="1" w:styleId="CommentSubjectChar">
    <w:name w:val="Comment Subject Char"/>
    <w:link w:val="CommentSubject"/>
    <w:rsid w:val="00146F7E"/>
    <w:rPr>
      <w:b/>
      <w:bCs/>
    </w:rPr>
  </w:style>
  <w:style w:type="character" w:styleId="FollowedHyperlink">
    <w:name w:val="FollowedHyperlink"/>
    <w:rsid w:val="00AB2614"/>
    <w:rPr>
      <w:color w:val="800080"/>
      <w:u w:val="single"/>
    </w:rPr>
  </w:style>
  <w:style w:type="paragraph" w:customStyle="1" w:styleId="CharCharCharCharCharCharCharCharChar1CharCharCharChar">
    <w:name w:val="Char Char Char Char Char Char Char Char Char1 Char Char Char Char"/>
    <w:basedOn w:val="Normal"/>
    <w:rsid w:val="00E340D6"/>
    <w:pPr>
      <w:spacing w:after="120" w:line="240" w:lineRule="exact"/>
    </w:pPr>
    <w:rPr>
      <w:rFonts w:ascii="Verdana" w:hAnsi="Verdana" w:cs="Verdana"/>
      <w:sz w:val="20"/>
      <w:lang w:val="en-US"/>
    </w:rPr>
  </w:style>
  <w:style w:type="character" w:styleId="Emphasis">
    <w:name w:val="Emphasis"/>
    <w:uiPriority w:val="20"/>
    <w:qFormat/>
    <w:rsid w:val="000E2CA3"/>
    <w:rPr>
      <w:i/>
      <w:iCs/>
    </w:rPr>
  </w:style>
  <w:style w:type="paragraph" w:styleId="NormalWeb">
    <w:name w:val="Normal (Web)"/>
    <w:basedOn w:val="Normal"/>
    <w:uiPriority w:val="99"/>
    <w:rsid w:val="00591B7B"/>
    <w:pPr>
      <w:spacing w:before="100" w:beforeAutospacing="1" w:after="100" w:afterAutospacing="1"/>
    </w:pPr>
    <w:rPr>
      <w:rFonts w:ascii="Times New Roman" w:hAnsi="Times New Roman"/>
      <w:sz w:val="24"/>
      <w:szCs w:val="24"/>
      <w:lang w:val="en-US"/>
    </w:rPr>
  </w:style>
  <w:style w:type="paragraph" w:styleId="BodyTextIndent3">
    <w:name w:val="Body Text Indent 3"/>
    <w:basedOn w:val="Normal"/>
    <w:rsid w:val="00A132F9"/>
    <w:pPr>
      <w:spacing w:after="120"/>
      <w:ind w:left="283"/>
    </w:pPr>
    <w:rPr>
      <w:sz w:val="16"/>
      <w:szCs w:val="16"/>
    </w:rPr>
  </w:style>
  <w:style w:type="paragraph" w:styleId="PlainText">
    <w:name w:val="Plain Text"/>
    <w:basedOn w:val="Normal"/>
    <w:link w:val="PlainTextChar"/>
    <w:uiPriority w:val="99"/>
    <w:unhideWhenUsed/>
    <w:rsid w:val="00F66AD4"/>
    <w:rPr>
      <w:rFonts w:ascii="Courier New" w:eastAsia="Calibri" w:hAnsi="Courier New"/>
      <w:sz w:val="20"/>
      <w:lang w:val="x-none" w:eastAsia="x-none"/>
    </w:rPr>
  </w:style>
  <w:style w:type="character" w:customStyle="1" w:styleId="PlainTextChar">
    <w:name w:val="Plain Text Char"/>
    <w:link w:val="PlainText"/>
    <w:uiPriority w:val="99"/>
    <w:rsid w:val="00F66AD4"/>
    <w:rPr>
      <w:rFonts w:ascii="Courier New" w:eastAsia="Calibri" w:hAnsi="Courier New" w:cs="Courier New"/>
    </w:rPr>
  </w:style>
  <w:style w:type="paragraph" w:styleId="BodyText3">
    <w:name w:val="Body Text 3"/>
    <w:basedOn w:val="Normal"/>
    <w:rsid w:val="002D5151"/>
    <w:pPr>
      <w:spacing w:after="120"/>
    </w:pPr>
    <w:rPr>
      <w:sz w:val="16"/>
      <w:szCs w:val="16"/>
    </w:rPr>
  </w:style>
  <w:style w:type="paragraph" w:customStyle="1" w:styleId="ColorfulList-Accent11">
    <w:name w:val="Colorful List - Accent 11"/>
    <w:basedOn w:val="Normal"/>
    <w:qFormat/>
    <w:rsid w:val="002D5151"/>
    <w:pPr>
      <w:ind w:left="720"/>
    </w:pPr>
    <w:rPr>
      <w:rFonts w:ascii="Times New Roman" w:hAnsi="Times New Roman"/>
      <w:sz w:val="24"/>
    </w:rPr>
  </w:style>
  <w:style w:type="paragraph" w:customStyle="1" w:styleId="TOCHeading1">
    <w:name w:val="TOC Heading1"/>
    <w:basedOn w:val="Heading1"/>
    <w:next w:val="Normal"/>
    <w:autoRedefine/>
    <w:uiPriority w:val="39"/>
    <w:unhideWhenUsed/>
    <w:qFormat/>
    <w:rsid w:val="007A4B0C"/>
    <w:pPr>
      <w:keepLines/>
      <w:spacing w:before="480" w:line="276" w:lineRule="auto"/>
      <w:ind w:left="0" w:firstLine="0"/>
      <w:jc w:val="left"/>
      <w:outlineLvl w:val="9"/>
    </w:pPr>
    <w:rPr>
      <w:rFonts w:eastAsia="MS Gothic"/>
      <w:bCs/>
      <w:szCs w:val="28"/>
      <w:lang w:val="en-US" w:eastAsia="ja-JP"/>
    </w:rPr>
  </w:style>
  <w:style w:type="paragraph" w:styleId="TOC1">
    <w:name w:val="toc 1"/>
    <w:basedOn w:val="Normal"/>
    <w:next w:val="Normal"/>
    <w:autoRedefine/>
    <w:uiPriority w:val="39"/>
    <w:rsid w:val="00C87E92"/>
    <w:pPr>
      <w:tabs>
        <w:tab w:val="left" w:pos="-142"/>
        <w:tab w:val="right" w:leader="dot" w:pos="9356"/>
      </w:tabs>
      <w:spacing w:before="120" w:after="120" w:line="360" w:lineRule="auto"/>
    </w:pPr>
    <w:rPr>
      <w:b/>
      <w:caps/>
    </w:rPr>
  </w:style>
  <w:style w:type="table" w:styleId="TableGrid">
    <w:name w:val="Table Grid"/>
    <w:basedOn w:val="TableNormal"/>
    <w:uiPriority w:val="59"/>
    <w:rsid w:val="00D17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4EE6"/>
    <w:pPr>
      <w:numPr>
        <w:numId w:val="8"/>
      </w:numPr>
    </w:pPr>
    <w:rPr>
      <w:rFonts w:cs="Arial"/>
    </w:rPr>
  </w:style>
  <w:style w:type="paragraph" w:customStyle="1" w:styleId="Default">
    <w:name w:val="Default"/>
    <w:rsid w:val="00E1309F"/>
    <w:pPr>
      <w:autoSpaceDE w:val="0"/>
      <w:autoSpaceDN w:val="0"/>
      <w:adjustRightInd w:val="0"/>
    </w:pPr>
    <w:rPr>
      <w:rFonts w:ascii="Arial" w:eastAsia="Calibri" w:hAnsi="Arial" w:cs="Arial"/>
      <w:color w:val="000000"/>
      <w:sz w:val="24"/>
      <w:szCs w:val="24"/>
      <w:lang w:eastAsia="en-US"/>
    </w:rPr>
  </w:style>
  <w:style w:type="paragraph" w:styleId="NoSpacing">
    <w:name w:val="No Spacing"/>
    <w:uiPriority w:val="1"/>
    <w:qFormat/>
    <w:rsid w:val="00640B93"/>
    <w:rPr>
      <w:rFonts w:ascii="Calibri" w:eastAsia="Calibri" w:hAnsi="Calibri"/>
      <w:sz w:val="22"/>
      <w:szCs w:val="22"/>
      <w:lang w:eastAsia="en-US"/>
    </w:rPr>
  </w:style>
  <w:style w:type="character" w:customStyle="1" w:styleId="Heading1Char">
    <w:name w:val="Heading 1 Char"/>
    <w:link w:val="Heading1"/>
    <w:rsid w:val="00B5576F"/>
    <w:rPr>
      <w:rFonts w:ascii="Arial" w:hAnsi="Arial"/>
      <w:b/>
      <w:sz w:val="24"/>
      <w:szCs w:val="24"/>
      <w:lang w:eastAsia="en-US"/>
    </w:rPr>
  </w:style>
  <w:style w:type="paragraph" w:customStyle="1" w:styleId="TableParagraph">
    <w:name w:val="Table Paragraph"/>
    <w:basedOn w:val="Normal"/>
    <w:uiPriority w:val="1"/>
    <w:qFormat/>
    <w:rsid w:val="00273F71"/>
    <w:pPr>
      <w:widowControl w:val="0"/>
    </w:pPr>
    <w:rPr>
      <w:rFonts w:ascii="Calibri" w:eastAsia="Calibri" w:hAnsi="Calibri"/>
      <w:szCs w:val="22"/>
      <w:lang w:val="en-US"/>
    </w:rPr>
  </w:style>
  <w:style w:type="paragraph" w:customStyle="1" w:styleId="nicenormal">
    <w:name w:val="nicenormal"/>
    <w:basedOn w:val="Normal"/>
    <w:rsid w:val="008C3002"/>
    <w:pPr>
      <w:spacing w:before="100" w:beforeAutospacing="1" w:after="100" w:afterAutospacing="1"/>
    </w:pPr>
    <w:rPr>
      <w:rFonts w:ascii="Times New Roman" w:hAnsi="Times New Roman"/>
      <w:sz w:val="24"/>
      <w:szCs w:val="24"/>
      <w:lang w:eastAsia="en-GB"/>
    </w:rPr>
  </w:style>
  <w:style w:type="character" w:customStyle="1" w:styleId="apple-converted-space">
    <w:name w:val="apple-converted-space"/>
    <w:rsid w:val="008C3002"/>
  </w:style>
  <w:style w:type="character" w:customStyle="1" w:styleId="element-citation">
    <w:name w:val="element-citation"/>
    <w:rsid w:val="008C3002"/>
  </w:style>
  <w:style w:type="character" w:customStyle="1" w:styleId="ref-journal">
    <w:name w:val="ref-journal"/>
    <w:rsid w:val="008C3002"/>
  </w:style>
  <w:style w:type="character" w:customStyle="1" w:styleId="ref-vol">
    <w:name w:val="ref-vol"/>
    <w:rsid w:val="008C3002"/>
  </w:style>
  <w:style w:type="character" w:customStyle="1" w:styleId="nowrap">
    <w:name w:val="nowrap"/>
    <w:rsid w:val="008C3002"/>
  </w:style>
  <w:style w:type="character" w:customStyle="1" w:styleId="FooterChar">
    <w:name w:val="Footer Char"/>
    <w:link w:val="Footer"/>
    <w:uiPriority w:val="99"/>
    <w:rsid w:val="002F1003"/>
    <w:rPr>
      <w:rFonts w:ascii="Arial" w:hAnsi="Arial"/>
      <w:sz w:val="22"/>
      <w:lang w:eastAsia="en-US"/>
    </w:rPr>
  </w:style>
  <w:style w:type="paragraph" w:styleId="TOC2">
    <w:name w:val="toc 2"/>
    <w:basedOn w:val="Normal"/>
    <w:next w:val="Normal"/>
    <w:autoRedefine/>
    <w:uiPriority w:val="39"/>
    <w:unhideWhenUsed/>
    <w:rsid w:val="001D112E"/>
    <w:pPr>
      <w:spacing w:after="100" w:line="276" w:lineRule="auto"/>
      <w:ind w:left="220"/>
    </w:pPr>
    <w:rPr>
      <w:szCs w:val="22"/>
      <w:lang w:eastAsia="en-GB"/>
    </w:rPr>
  </w:style>
  <w:style w:type="paragraph" w:styleId="TOC3">
    <w:name w:val="toc 3"/>
    <w:basedOn w:val="Normal"/>
    <w:next w:val="Normal"/>
    <w:autoRedefine/>
    <w:uiPriority w:val="39"/>
    <w:unhideWhenUsed/>
    <w:rsid w:val="001D112E"/>
    <w:pPr>
      <w:spacing w:after="100" w:line="276" w:lineRule="auto"/>
      <w:ind w:left="851"/>
    </w:pPr>
    <w:rPr>
      <w:sz w:val="20"/>
      <w:szCs w:val="22"/>
      <w:lang w:eastAsia="en-GB"/>
    </w:rPr>
  </w:style>
  <w:style w:type="paragraph" w:styleId="TOC4">
    <w:name w:val="toc 4"/>
    <w:basedOn w:val="Normal"/>
    <w:next w:val="Normal"/>
    <w:autoRedefine/>
    <w:uiPriority w:val="39"/>
    <w:unhideWhenUsed/>
    <w:rsid w:val="00EB3E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EB3E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EB3E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EB3E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EB3E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EB3ECD"/>
    <w:pPr>
      <w:spacing w:after="100" w:line="276" w:lineRule="auto"/>
      <w:ind w:left="1760"/>
    </w:pPr>
    <w:rPr>
      <w:rFonts w:ascii="Calibri" w:hAnsi="Calibri"/>
      <w:szCs w:val="22"/>
      <w:lang w:eastAsia="en-GB"/>
    </w:rPr>
  </w:style>
  <w:style w:type="character" w:customStyle="1" w:styleId="Heading2Char">
    <w:name w:val="Heading 2 Char"/>
    <w:link w:val="Heading2"/>
    <w:rsid w:val="00D54EE6"/>
    <w:rPr>
      <w:rFonts w:ascii="Arial" w:hAnsi="Arial"/>
      <w:b/>
      <w:bCs/>
      <w:iCs/>
      <w:sz w:val="24"/>
      <w:szCs w:val="28"/>
      <w:lang w:eastAsia="en-US"/>
    </w:rPr>
  </w:style>
  <w:style w:type="character" w:customStyle="1" w:styleId="Heading5Char">
    <w:name w:val="Heading 5 Char"/>
    <w:link w:val="Heading5"/>
    <w:semiHidden/>
    <w:rsid w:val="00EB3ECD"/>
    <w:rPr>
      <w:rFonts w:ascii="Calibri" w:hAnsi="Calibri"/>
      <w:b/>
      <w:bCs/>
      <w:i/>
      <w:iCs/>
      <w:sz w:val="26"/>
      <w:szCs w:val="26"/>
      <w:lang w:eastAsia="en-US"/>
    </w:rPr>
  </w:style>
  <w:style w:type="character" w:customStyle="1" w:styleId="Heading6Char">
    <w:name w:val="Heading 6 Char"/>
    <w:link w:val="Heading6"/>
    <w:semiHidden/>
    <w:rsid w:val="00EB3ECD"/>
    <w:rPr>
      <w:rFonts w:ascii="Calibri" w:hAnsi="Calibri"/>
      <w:b/>
      <w:bCs/>
      <w:sz w:val="22"/>
      <w:szCs w:val="22"/>
      <w:lang w:eastAsia="en-US"/>
    </w:rPr>
  </w:style>
  <w:style w:type="character" w:customStyle="1" w:styleId="Heading7Char">
    <w:name w:val="Heading 7 Char"/>
    <w:link w:val="Heading7"/>
    <w:semiHidden/>
    <w:rsid w:val="00EB3ECD"/>
    <w:rPr>
      <w:rFonts w:ascii="Calibri" w:hAnsi="Calibri"/>
      <w:sz w:val="24"/>
      <w:szCs w:val="24"/>
      <w:lang w:eastAsia="en-US"/>
    </w:rPr>
  </w:style>
  <w:style w:type="character" w:customStyle="1" w:styleId="Heading8Char">
    <w:name w:val="Heading 8 Char"/>
    <w:link w:val="Heading8"/>
    <w:semiHidden/>
    <w:rsid w:val="00EB3ECD"/>
    <w:rPr>
      <w:rFonts w:ascii="Calibri" w:hAnsi="Calibri"/>
      <w:i/>
      <w:iCs/>
      <w:sz w:val="24"/>
      <w:szCs w:val="24"/>
      <w:lang w:eastAsia="en-US"/>
    </w:rPr>
  </w:style>
  <w:style w:type="character" w:customStyle="1" w:styleId="Heading9Char">
    <w:name w:val="Heading 9 Char"/>
    <w:link w:val="Heading9"/>
    <w:semiHidden/>
    <w:rsid w:val="00EB3ECD"/>
    <w:rPr>
      <w:rFonts w:ascii="Cambria" w:hAnsi="Cambria"/>
      <w:sz w:val="22"/>
      <w:szCs w:val="22"/>
      <w:lang w:eastAsia="en-US"/>
    </w:rPr>
  </w:style>
  <w:style w:type="character" w:styleId="Strong">
    <w:name w:val="Strong"/>
    <w:qFormat/>
    <w:rsid w:val="00EB3ECD"/>
    <w:rPr>
      <w:b/>
      <w:bCs/>
    </w:rPr>
  </w:style>
  <w:style w:type="character" w:styleId="SubtleEmphasis">
    <w:name w:val="Subtle Emphasis"/>
    <w:basedOn w:val="DefaultParagraphFont"/>
    <w:uiPriority w:val="19"/>
    <w:qFormat/>
    <w:rsid w:val="00D54EE6"/>
    <w:rPr>
      <w:i/>
      <w:iCs/>
      <w:color w:val="808080" w:themeColor="text1" w:themeTint="7F"/>
    </w:rPr>
  </w:style>
  <w:style w:type="paragraph" w:styleId="EndnoteText">
    <w:name w:val="endnote text"/>
    <w:basedOn w:val="Normal"/>
    <w:link w:val="EndnoteTextChar"/>
    <w:rsid w:val="00C87E92"/>
    <w:rPr>
      <w:sz w:val="20"/>
    </w:rPr>
  </w:style>
  <w:style w:type="character" w:customStyle="1" w:styleId="EndnoteTextChar">
    <w:name w:val="Endnote Text Char"/>
    <w:basedOn w:val="DefaultParagraphFont"/>
    <w:link w:val="EndnoteText"/>
    <w:rsid w:val="00C87E92"/>
    <w:rPr>
      <w:rFonts w:ascii="Arial" w:hAnsi="Arial"/>
      <w:lang w:eastAsia="en-US"/>
    </w:rPr>
  </w:style>
  <w:style w:type="character" w:styleId="EndnoteReference">
    <w:name w:val="endnote reference"/>
    <w:basedOn w:val="DefaultParagraphFont"/>
    <w:rsid w:val="00C87E92"/>
    <w:rPr>
      <w:vertAlign w:val="superscript"/>
    </w:rPr>
  </w:style>
  <w:style w:type="paragraph" w:customStyle="1" w:styleId="SectionHeading1">
    <w:name w:val="Section Heading 1"/>
    <w:basedOn w:val="Heading1"/>
    <w:autoRedefine/>
    <w:qFormat/>
    <w:rsid w:val="00C87E92"/>
    <w:pPr>
      <w:spacing w:before="240" w:after="240"/>
      <w:ind w:left="0" w:firstLine="0"/>
    </w:pPr>
    <w:rPr>
      <w:caps/>
    </w:rPr>
  </w:style>
  <w:style w:type="character" w:customStyle="1" w:styleId="BodyTextIndentChar">
    <w:name w:val="Body Text Indent Char"/>
    <w:basedOn w:val="DefaultParagraphFont"/>
    <w:link w:val="BodyTextIndent"/>
    <w:rsid w:val="00C87E92"/>
    <w:rPr>
      <w:rFonts w:ascii="Arial" w:hAnsi="Arial" w:cs="Arial"/>
      <w:sz w:val="24"/>
      <w:szCs w:val="24"/>
      <w:lang w:eastAsia="en-US"/>
    </w:rPr>
  </w:style>
  <w:style w:type="character" w:customStyle="1" w:styleId="BodyTextChar">
    <w:name w:val="Body Text Char"/>
    <w:basedOn w:val="DefaultParagraphFont"/>
    <w:link w:val="BodyText"/>
    <w:rsid w:val="00C87E92"/>
    <w:rPr>
      <w:rFonts w:ascii="Arial" w:hAnsi="Arial"/>
      <w:sz w:val="22"/>
      <w:lang w:eastAsia="en-US"/>
    </w:rPr>
  </w:style>
  <w:style w:type="table" w:customStyle="1" w:styleId="TableGrid1">
    <w:name w:val="Table Grid1"/>
    <w:basedOn w:val="TableNormal"/>
    <w:next w:val="TableGrid"/>
    <w:uiPriority w:val="59"/>
    <w:rsid w:val="009E1B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6546">
      <w:bodyDiv w:val="1"/>
      <w:marLeft w:val="0"/>
      <w:marRight w:val="0"/>
      <w:marTop w:val="0"/>
      <w:marBottom w:val="0"/>
      <w:divBdr>
        <w:top w:val="none" w:sz="0" w:space="0" w:color="auto"/>
        <w:left w:val="none" w:sz="0" w:space="0" w:color="auto"/>
        <w:bottom w:val="none" w:sz="0" w:space="0" w:color="auto"/>
        <w:right w:val="none" w:sz="0" w:space="0" w:color="auto"/>
      </w:divBdr>
    </w:div>
    <w:div w:id="350642764">
      <w:bodyDiv w:val="1"/>
      <w:marLeft w:val="0"/>
      <w:marRight w:val="0"/>
      <w:marTop w:val="0"/>
      <w:marBottom w:val="0"/>
      <w:divBdr>
        <w:top w:val="none" w:sz="0" w:space="0" w:color="auto"/>
        <w:left w:val="none" w:sz="0" w:space="0" w:color="auto"/>
        <w:bottom w:val="none" w:sz="0" w:space="0" w:color="auto"/>
        <w:right w:val="none" w:sz="0" w:space="0" w:color="auto"/>
      </w:divBdr>
    </w:div>
    <w:div w:id="476458186">
      <w:bodyDiv w:val="1"/>
      <w:marLeft w:val="0"/>
      <w:marRight w:val="0"/>
      <w:marTop w:val="0"/>
      <w:marBottom w:val="0"/>
      <w:divBdr>
        <w:top w:val="none" w:sz="0" w:space="0" w:color="auto"/>
        <w:left w:val="none" w:sz="0" w:space="0" w:color="auto"/>
        <w:bottom w:val="none" w:sz="0" w:space="0" w:color="auto"/>
        <w:right w:val="none" w:sz="0" w:space="0" w:color="auto"/>
      </w:divBdr>
    </w:div>
    <w:div w:id="515388583">
      <w:bodyDiv w:val="1"/>
      <w:marLeft w:val="0"/>
      <w:marRight w:val="0"/>
      <w:marTop w:val="0"/>
      <w:marBottom w:val="0"/>
      <w:divBdr>
        <w:top w:val="none" w:sz="0" w:space="0" w:color="auto"/>
        <w:left w:val="none" w:sz="0" w:space="0" w:color="auto"/>
        <w:bottom w:val="none" w:sz="0" w:space="0" w:color="auto"/>
        <w:right w:val="none" w:sz="0" w:space="0" w:color="auto"/>
      </w:divBdr>
    </w:div>
    <w:div w:id="533813650">
      <w:bodyDiv w:val="1"/>
      <w:marLeft w:val="0"/>
      <w:marRight w:val="0"/>
      <w:marTop w:val="0"/>
      <w:marBottom w:val="0"/>
      <w:divBdr>
        <w:top w:val="none" w:sz="0" w:space="0" w:color="auto"/>
        <w:left w:val="none" w:sz="0" w:space="0" w:color="auto"/>
        <w:bottom w:val="none" w:sz="0" w:space="0" w:color="auto"/>
        <w:right w:val="none" w:sz="0" w:space="0" w:color="auto"/>
      </w:divBdr>
    </w:div>
    <w:div w:id="621766206">
      <w:bodyDiv w:val="1"/>
      <w:marLeft w:val="0"/>
      <w:marRight w:val="0"/>
      <w:marTop w:val="0"/>
      <w:marBottom w:val="0"/>
      <w:divBdr>
        <w:top w:val="none" w:sz="0" w:space="0" w:color="auto"/>
        <w:left w:val="none" w:sz="0" w:space="0" w:color="auto"/>
        <w:bottom w:val="none" w:sz="0" w:space="0" w:color="auto"/>
        <w:right w:val="none" w:sz="0" w:space="0" w:color="auto"/>
      </w:divBdr>
    </w:div>
    <w:div w:id="645550235">
      <w:bodyDiv w:val="1"/>
      <w:marLeft w:val="0"/>
      <w:marRight w:val="0"/>
      <w:marTop w:val="0"/>
      <w:marBottom w:val="0"/>
      <w:divBdr>
        <w:top w:val="none" w:sz="0" w:space="0" w:color="auto"/>
        <w:left w:val="none" w:sz="0" w:space="0" w:color="auto"/>
        <w:bottom w:val="none" w:sz="0" w:space="0" w:color="auto"/>
        <w:right w:val="none" w:sz="0" w:space="0" w:color="auto"/>
      </w:divBdr>
    </w:div>
    <w:div w:id="677540410">
      <w:bodyDiv w:val="1"/>
      <w:marLeft w:val="0"/>
      <w:marRight w:val="0"/>
      <w:marTop w:val="0"/>
      <w:marBottom w:val="0"/>
      <w:divBdr>
        <w:top w:val="none" w:sz="0" w:space="0" w:color="auto"/>
        <w:left w:val="none" w:sz="0" w:space="0" w:color="auto"/>
        <w:bottom w:val="none" w:sz="0" w:space="0" w:color="auto"/>
        <w:right w:val="none" w:sz="0" w:space="0" w:color="auto"/>
      </w:divBdr>
    </w:div>
    <w:div w:id="697051173">
      <w:bodyDiv w:val="1"/>
      <w:marLeft w:val="0"/>
      <w:marRight w:val="0"/>
      <w:marTop w:val="0"/>
      <w:marBottom w:val="0"/>
      <w:divBdr>
        <w:top w:val="none" w:sz="0" w:space="0" w:color="auto"/>
        <w:left w:val="none" w:sz="0" w:space="0" w:color="auto"/>
        <w:bottom w:val="none" w:sz="0" w:space="0" w:color="auto"/>
        <w:right w:val="none" w:sz="0" w:space="0" w:color="auto"/>
      </w:divBdr>
    </w:div>
    <w:div w:id="809058715">
      <w:bodyDiv w:val="1"/>
      <w:marLeft w:val="0"/>
      <w:marRight w:val="0"/>
      <w:marTop w:val="0"/>
      <w:marBottom w:val="0"/>
      <w:divBdr>
        <w:top w:val="none" w:sz="0" w:space="0" w:color="auto"/>
        <w:left w:val="none" w:sz="0" w:space="0" w:color="auto"/>
        <w:bottom w:val="none" w:sz="0" w:space="0" w:color="auto"/>
        <w:right w:val="none" w:sz="0" w:space="0" w:color="auto"/>
      </w:divBdr>
    </w:div>
    <w:div w:id="936059689">
      <w:bodyDiv w:val="1"/>
      <w:marLeft w:val="0"/>
      <w:marRight w:val="0"/>
      <w:marTop w:val="0"/>
      <w:marBottom w:val="0"/>
      <w:divBdr>
        <w:top w:val="none" w:sz="0" w:space="0" w:color="auto"/>
        <w:left w:val="none" w:sz="0" w:space="0" w:color="auto"/>
        <w:bottom w:val="none" w:sz="0" w:space="0" w:color="auto"/>
        <w:right w:val="none" w:sz="0" w:space="0" w:color="auto"/>
      </w:divBdr>
    </w:div>
    <w:div w:id="960113553">
      <w:bodyDiv w:val="1"/>
      <w:marLeft w:val="0"/>
      <w:marRight w:val="0"/>
      <w:marTop w:val="0"/>
      <w:marBottom w:val="0"/>
      <w:divBdr>
        <w:top w:val="none" w:sz="0" w:space="0" w:color="auto"/>
        <w:left w:val="none" w:sz="0" w:space="0" w:color="auto"/>
        <w:bottom w:val="none" w:sz="0" w:space="0" w:color="auto"/>
        <w:right w:val="none" w:sz="0" w:space="0" w:color="auto"/>
      </w:divBdr>
    </w:div>
    <w:div w:id="999504990">
      <w:bodyDiv w:val="1"/>
      <w:marLeft w:val="0"/>
      <w:marRight w:val="0"/>
      <w:marTop w:val="0"/>
      <w:marBottom w:val="0"/>
      <w:divBdr>
        <w:top w:val="none" w:sz="0" w:space="0" w:color="auto"/>
        <w:left w:val="none" w:sz="0" w:space="0" w:color="auto"/>
        <w:bottom w:val="none" w:sz="0" w:space="0" w:color="auto"/>
        <w:right w:val="none" w:sz="0" w:space="0" w:color="auto"/>
      </w:divBdr>
    </w:div>
    <w:div w:id="1158032071">
      <w:bodyDiv w:val="1"/>
      <w:marLeft w:val="0"/>
      <w:marRight w:val="0"/>
      <w:marTop w:val="0"/>
      <w:marBottom w:val="0"/>
      <w:divBdr>
        <w:top w:val="none" w:sz="0" w:space="0" w:color="auto"/>
        <w:left w:val="none" w:sz="0" w:space="0" w:color="auto"/>
        <w:bottom w:val="none" w:sz="0" w:space="0" w:color="auto"/>
        <w:right w:val="none" w:sz="0" w:space="0" w:color="auto"/>
      </w:divBdr>
      <w:divsChild>
        <w:div w:id="63987453">
          <w:marLeft w:val="0"/>
          <w:marRight w:val="0"/>
          <w:marTop w:val="0"/>
          <w:marBottom w:val="0"/>
          <w:divBdr>
            <w:top w:val="none" w:sz="0" w:space="0" w:color="auto"/>
            <w:left w:val="none" w:sz="0" w:space="0" w:color="auto"/>
            <w:bottom w:val="none" w:sz="0" w:space="0" w:color="auto"/>
            <w:right w:val="none" w:sz="0" w:space="0" w:color="auto"/>
          </w:divBdr>
        </w:div>
        <w:div w:id="293415800">
          <w:marLeft w:val="0"/>
          <w:marRight w:val="0"/>
          <w:marTop w:val="0"/>
          <w:marBottom w:val="0"/>
          <w:divBdr>
            <w:top w:val="none" w:sz="0" w:space="0" w:color="auto"/>
            <w:left w:val="none" w:sz="0" w:space="0" w:color="auto"/>
            <w:bottom w:val="none" w:sz="0" w:space="0" w:color="auto"/>
            <w:right w:val="none" w:sz="0" w:space="0" w:color="auto"/>
          </w:divBdr>
        </w:div>
        <w:div w:id="509955292">
          <w:marLeft w:val="0"/>
          <w:marRight w:val="0"/>
          <w:marTop w:val="0"/>
          <w:marBottom w:val="0"/>
          <w:divBdr>
            <w:top w:val="none" w:sz="0" w:space="0" w:color="auto"/>
            <w:left w:val="none" w:sz="0" w:space="0" w:color="auto"/>
            <w:bottom w:val="none" w:sz="0" w:space="0" w:color="auto"/>
            <w:right w:val="none" w:sz="0" w:space="0" w:color="auto"/>
          </w:divBdr>
        </w:div>
        <w:div w:id="916943407">
          <w:marLeft w:val="0"/>
          <w:marRight w:val="0"/>
          <w:marTop w:val="0"/>
          <w:marBottom w:val="0"/>
          <w:divBdr>
            <w:top w:val="none" w:sz="0" w:space="0" w:color="auto"/>
            <w:left w:val="none" w:sz="0" w:space="0" w:color="auto"/>
            <w:bottom w:val="none" w:sz="0" w:space="0" w:color="auto"/>
            <w:right w:val="none" w:sz="0" w:space="0" w:color="auto"/>
          </w:divBdr>
        </w:div>
        <w:div w:id="1022781067">
          <w:marLeft w:val="0"/>
          <w:marRight w:val="0"/>
          <w:marTop w:val="0"/>
          <w:marBottom w:val="0"/>
          <w:divBdr>
            <w:top w:val="none" w:sz="0" w:space="0" w:color="auto"/>
            <w:left w:val="none" w:sz="0" w:space="0" w:color="auto"/>
            <w:bottom w:val="none" w:sz="0" w:space="0" w:color="auto"/>
            <w:right w:val="none" w:sz="0" w:space="0" w:color="auto"/>
          </w:divBdr>
        </w:div>
        <w:div w:id="1261376573">
          <w:marLeft w:val="0"/>
          <w:marRight w:val="0"/>
          <w:marTop w:val="0"/>
          <w:marBottom w:val="0"/>
          <w:divBdr>
            <w:top w:val="none" w:sz="0" w:space="0" w:color="auto"/>
            <w:left w:val="none" w:sz="0" w:space="0" w:color="auto"/>
            <w:bottom w:val="none" w:sz="0" w:space="0" w:color="auto"/>
            <w:right w:val="none" w:sz="0" w:space="0" w:color="auto"/>
          </w:divBdr>
        </w:div>
        <w:div w:id="1385912027">
          <w:marLeft w:val="0"/>
          <w:marRight w:val="0"/>
          <w:marTop w:val="0"/>
          <w:marBottom w:val="0"/>
          <w:divBdr>
            <w:top w:val="none" w:sz="0" w:space="0" w:color="auto"/>
            <w:left w:val="none" w:sz="0" w:space="0" w:color="auto"/>
            <w:bottom w:val="none" w:sz="0" w:space="0" w:color="auto"/>
            <w:right w:val="none" w:sz="0" w:space="0" w:color="auto"/>
          </w:divBdr>
        </w:div>
        <w:div w:id="1663044552">
          <w:marLeft w:val="0"/>
          <w:marRight w:val="0"/>
          <w:marTop w:val="0"/>
          <w:marBottom w:val="0"/>
          <w:divBdr>
            <w:top w:val="none" w:sz="0" w:space="0" w:color="auto"/>
            <w:left w:val="none" w:sz="0" w:space="0" w:color="auto"/>
            <w:bottom w:val="none" w:sz="0" w:space="0" w:color="auto"/>
            <w:right w:val="none" w:sz="0" w:space="0" w:color="auto"/>
          </w:divBdr>
        </w:div>
        <w:div w:id="1970431749">
          <w:marLeft w:val="0"/>
          <w:marRight w:val="0"/>
          <w:marTop w:val="0"/>
          <w:marBottom w:val="0"/>
          <w:divBdr>
            <w:top w:val="none" w:sz="0" w:space="0" w:color="auto"/>
            <w:left w:val="none" w:sz="0" w:space="0" w:color="auto"/>
            <w:bottom w:val="none" w:sz="0" w:space="0" w:color="auto"/>
            <w:right w:val="none" w:sz="0" w:space="0" w:color="auto"/>
          </w:divBdr>
        </w:div>
        <w:div w:id="2052001056">
          <w:marLeft w:val="0"/>
          <w:marRight w:val="0"/>
          <w:marTop w:val="0"/>
          <w:marBottom w:val="0"/>
          <w:divBdr>
            <w:top w:val="none" w:sz="0" w:space="0" w:color="auto"/>
            <w:left w:val="none" w:sz="0" w:space="0" w:color="auto"/>
            <w:bottom w:val="none" w:sz="0" w:space="0" w:color="auto"/>
            <w:right w:val="none" w:sz="0" w:space="0" w:color="auto"/>
          </w:divBdr>
        </w:div>
        <w:div w:id="2117946866">
          <w:marLeft w:val="0"/>
          <w:marRight w:val="0"/>
          <w:marTop w:val="0"/>
          <w:marBottom w:val="0"/>
          <w:divBdr>
            <w:top w:val="none" w:sz="0" w:space="0" w:color="auto"/>
            <w:left w:val="none" w:sz="0" w:space="0" w:color="auto"/>
            <w:bottom w:val="none" w:sz="0" w:space="0" w:color="auto"/>
            <w:right w:val="none" w:sz="0" w:space="0" w:color="auto"/>
          </w:divBdr>
        </w:div>
      </w:divsChild>
    </w:div>
    <w:div w:id="1265769773">
      <w:bodyDiv w:val="1"/>
      <w:marLeft w:val="0"/>
      <w:marRight w:val="0"/>
      <w:marTop w:val="0"/>
      <w:marBottom w:val="0"/>
      <w:divBdr>
        <w:top w:val="none" w:sz="0" w:space="0" w:color="auto"/>
        <w:left w:val="none" w:sz="0" w:space="0" w:color="auto"/>
        <w:bottom w:val="none" w:sz="0" w:space="0" w:color="auto"/>
        <w:right w:val="none" w:sz="0" w:space="0" w:color="auto"/>
      </w:divBdr>
    </w:div>
    <w:div w:id="1333945487">
      <w:bodyDiv w:val="1"/>
      <w:marLeft w:val="0"/>
      <w:marRight w:val="0"/>
      <w:marTop w:val="0"/>
      <w:marBottom w:val="0"/>
      <w:divBdr>
        <w:top w:val="none" w:sz="0" w:space="0" w:color="auto"/>
        <w:left w:val="none" w:sz="0" w:space="0" w:color="auto"/>
        <w:bottom w:val="none" w:sz="0" w:space="0" w:color="auto"/>
        <w:right w:val="none" w:sz="0" w:space="0" w:color="auto"/>
      </w:divBdr>
    </w:div>
    <w:div w:id="1334335032">
      <w:bodyDiv w:val="1"/>
      <w:marLeft w:val="0"/>
      <w:marRight w:val="0"/>
      <w:marTop w:val="0"/>
      <w:marBottom w:val="0"/>
      <w:divBdr>
        <w:top w:val="none" w:sz="0" w:space="0" w:color="auto"/>
        <w:left w:val="none" w:sz="0" w:space="0" w:color="auto"/>
        <w:bottom w:val="none" w:sz="0" w:space="0" w:color="auto"/>
        <w:right w:val="none" w:sz="0" w:space="0" w:color="auto"/>
      </w:divBdr>
    </w:div>
    <w:div w:id="1476995397">
      <w:bodyDiv w:val="1"/>
      <w:marLeft w:val="0"/>
      <w:marRight w:val="0"/>
      <w:marTop w:val="0"/>
      <w:marBottom w:val="0"/>
      <w:divBdr>
        <w:top w:val="none" w:sz="0" w:space="0" w:color="auto"/>
        <w:left w:val="none" w:sz="0" w:space="0" w:color="auto"/>
        <w:bottom w:val="none" w:sz="0" w:space="0" w:color="auto"/>
        <w:right w:val="none" w:sz="0" w:space="0" w:color="auto"/>
      </w:divBdr>
    </w:div>
    <w:div w:id="1490293784">
      <w:bodyDiv w:val="1"/>
      <w:marLeft w:val="0"/>
      <w:marRight w:val="0"/>
      <w:marTop w:val="0"/>
      <w:marBottom w:val="0"/>
      <w:divBdr>
        <w:top w:val="none" w:sz="0" w:space="0" w:color="auto"/>
        <w:left w:val="none" w:sz="0" w:space="0" w:color="auto"/>
        <w:bottom w:val="none" w:sz="0" w:space="0" w:color="auto"/>
        <w:right w:val="none" w:sz="0" w:space="0" w:color="auto"/>
      </w:divBdr>
    </w:div>
    <w:div w:id="1584535806">
      <w:bodyDiv w:val="1"/>
      <w:marLeft w:val="0"/>
      <w:marRight w:val="0"/>
      <w:marTop w:val="0"/>
      <w:marBottom w:val="0"/>
      <w:divBdr>
        <w:top w:val="none" w:sz="0" w:space="0" w:color="auto"/>
        <w:left w:val="none" w:sz="0" w:space="0" w:color="auto"/>
        <w:bottom w:val="none" w:sz="0" w:space="0" w:color="auto"/>
        <w:right w:val="none" w:sz="0" w:space="0" w:color="auto"/>
      </w:divBdr>
    </w:div>
    <w:div w:id="1610966763">
      <w:bodyDiv w:val="1"/>
      <w:marLeft w:val="0"/>
      <w:marRight w:val="0"/>
      <w:marTop w:val="0"/>
      <w:marBottom w:val="0"/>
      <w:divBdr>
        <w:top w:val="none" w:sz="0" w:space="0" w:color="auto"/>
        <w:left w:val="none" w:sz="0" w:space="0" w:color="auto"/>
        <w:bottom w:val="none" w:sz="0" w:space="0" w:color="auto"/>
        <w:right w:val="none" w:sz="0" w:space="0" w:color="auto"/>
      </w:divBdr>
    </w:div>
    <w:div w:id="1615744718">
      <w:bodyDiv w:val="1"/>
      <w:marLeft w:val="0"/>
      <w:marRight w:val="0"/>
      <w:marTop w:val="0"/>
      <w:marBottom w:val="0"/>
      <w:divBdr>
        <w:top w:val="none" w:sz="0" w:space="0" w:color="auto"/>
        <w:left w:val="none" w:sz="0" w:space="0" w:color="auto"/>
        <w:bottom w:val="none" w:sz="0" w:space="0" w:color="auto"/>
        <w:right w:val="none" w:sz="0" w:space="0" w:color="auto"/>
      </w:divBdr>
    </w:div>
    <w:div w:id="1676686770">
      <w:bodyDiv w:val="1"/>
      <w:marLeft w:val="0"/>
      <w:marRight w:val="0"/>
      <w:marTop w:val="0"/>
      <w:marBottom w:val="0"/>
      <w:divBdr>
        <w:top w:val="none" w:sz="0" w:space="0" w:color="auto"/>
        <w:left w:val="none" w:sz="0" w:space="0" w:color="auto"/>
        <w:bottom w:val="none" w:sz="0" w:space="0" w:color="auto"/>
        <w:right w:val="none" w:sz="0" w:space="0" w:color="auto"/>
      </w:divBdr>
    </w:div>
    <w:div w:id="1750999678">
      <w:bodyDiv w:val="1"/>
      <w:marLeft w:val="0"/>
      <w:marRight w:val="0"/>
      <w:marTop w:val="0"/>
      <w:marBottom w:val="0"/>
      <w:divBdr>
        <w:top w:val="none" w:sz="0" w:space="0" w:color="auto"/>
        <w:left w:val="none" w:sz="0" w:space="0" w:color="auto"/>
        <w:bottom w:val="none" w:sz="0" w:space="0" w:color="auto"/>
        <w:right w:val="none" w:sz="0" w:space="0" w:color="auto"/>
      </w:divBdr>
    </w:div>
    <w:div w:id="1879928242">
      <w:bodyDiv w:val="1"/>
      <w:marLeft w:val="0"/>
      <w:marRight w:val="0"/>
      <w:marTop w:val="0"/>
      <w:marBottom w:val="0"/>
      <w:divBdr>
        <w:top w:val="none" w:sz="0" w:space="0" w:color="auto"/>
        <w:left w:val="none" w:sz="0" w:space="0" w:color="auto"/>
        <w:bottom w:val="none" w:sz="0" w:space="0" w:color="auto"/>
        <w:right w:val="none" w:sz="0" w:space="0" w:color="auto"/>
      </w:divBdr>
    </w:div>
    <w:div w:id="209585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nice.org.uk/guidance/cg60/chapter/1-Guidance" TargetMode="External"/><Relationship Id="rId21" Type="http://schemas.openxmlformats.org/officeDocument/2006/relationships/footer" Target="footer6.xml"/><Relationship Id="rId42" Type="http://schemas.openxmlformats.org/officeDocument/2006/relationships/hyperlink" Target="http://www.gpnotebook.co.uk/simplepage.cfm?ID=-1811546097&amp;linkID=17862&amp;cook=n" TargetMode="External"/><Relationship Id="rId47" Type="http://schemas.openxmlformats.org/officeDocument/2006/relationships/hyperlink" Target="https://www.nice.org.uk/guidance/TA2/documents/appendix-b-proposal-paper-presented-to-the-institutes-guidance-executive2" TargetMode="External"/><Relationship Id="rId63" Type="http://schemas.openxmlformats.org/officeDocument/2006/relationships/hyperlink" Target="https://www.wakefieldccg.nhs.uk/wp-content/uploads/2015/06/Clinical-Compact-for-Haemorrhoids-procedures-v0.3-final.pdf" TargetMode="External"/><Relationship Id="rId68" Type="http://schemas.openxmlformats.org/officeDocument/2006/relationships/hyperlink" Target="https://cks.nice.org.uk/bunions" TargetMode="External"/><Relationship Id="rId84" Type="http://schemas.openxmlformats.org/officeDocument/2006/relationships/hyperlink" Target="mailto:yhcs.ifrfaxes@nhs.net" TargetMode="External"/><Relationship Id="rId89" Type="http://schemas.openxmlformats.org/officeDocument/2006/relationships/hyperlink" Target="https://www.england.nhs.uk/commissioning/wp-content/uploads/sites/12/2013/11/N-SC006.pdf"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cochrane.org/reviews/en/ab001802.html" TargetMode="External"/><Relationship Id="rId107" Type="http://schemas.openxmlformats.org/officeDocument/2006/relationships/hyperlink" Target="http://www.sheffieldccg.nhs.uk/Downloads/About%20US/Documents%20Policies%20and%20Publications/IFR%20policies/SHEFFIELD%20IFR%20Policy%20March%202016.doc" TargetMode="External"/><Relationship Id="rId11" Type="http://schemas.openxmlformats.org/officeDocument/2006/relationships/image" Target="media/image1.emf"/><Relationship Id="rId24" Type="http://schemas.openxmlformats.org/officeDocument/2006/relationships/image" Target="media/image5.emf"/><Relationship Id="rId32" Type="http://schemas.openxmlformats.org/officeDocument/2006/relationships/hyperlink" Target="https://www.england.nhs.uk/commissioning/wpcontent/uploads/sites/12/2013/11/N-SC035.pdf" TargetMode="External"/><Relationship Id="rId37" Type="http://schemas.openxmlformats.org/officeDocument/2006/relationships/hyperlink" Target="https://www.rcog.org.uk/globalassets/documents/guidelines/research--audit/advice-for-hmb-services-booklet.pdf" TargetMode="External"/><Relationship Id="rId40" Type="http://schemas.openxmlformats.org/officeDocument/2006/relationships/hyperlink" Target="https://www.nice.org.uk/guidance/ta83" TargetMode="External"/><Relationship Id="rId45" Type="http://schemas.openxmlformats.org/officeDocument/2006/relationships/hyperlink" Target="https://consensus.nih.gov/2003/2003totalkneereplacement117html.htm" TargetMode="External"/><Relationship Id="rId53" Type="http://schemas.openxmlformats.org/officeDocument/2006/relationships/hyperlink" Target="http://pathways.nice.org.uk/pathways/eye-conditions" TargetMode="External"/><Relationship Id="rId58" Type="http://schemas.openxmlformats.org/officeDocument/2006/relationships/hyperlink" Target="https://www.england.nhs.uk/commissioning/wp-content/uploads/sites/12/2013/11/N-SC002.pdf" TargetMode="External"/><Relationship Id="rId66" Type="http://schemas.openxmlformats.org/officeDocument/2006/relationships/hyperlink" Target="https://www.nice.org.uk/savingsandproductivityandlocalpracticeresource?ci=http%3a%2f%2farms.evidence.nhs.uk%2fresources%2fQIPP%2f959489%2fattachment%3fniceorg%3dtrue" TargetMode="External"/><Relationship Id="rId74" Type="http://schemas.openxmlformats.org/officeDocument/2006/relationships/hyperlink" Target="https://www.nice.org.uk/guidance/ng59" TargetMode="External"/><Relationship Id="rId79" Type="http://schemas.openxmlformats.org/officeDocument/2006/relationships/hyperlink" Target="http://www.rotherhamccg.nhs.uk/Downloads/Policies%20and%20Procedures/Individual%20Funding%20Request%20Policies/YH%20Fertility%20Policy%20April%202017%20v7.pdf" TargetMode="External"/><Relationship Id="rId87" Type="http://schemas.openxmlformats.org/officeDocument/2006/relationships/hyperlink" Target="http://www.rotherhamccg.nhs.uk/individual-funding-request-policies.htm" TargetMode="External"/><Relationship Id="rId102" Type="http://schemas.openxmlformats.org/officeDocument/2006/relationships/image" Target="media/image8.emf"/><Relationship Id="rId5" Type="http://schemas.openxmlformats.org/officeDocument/2006/relationships/settings" Target="settings.xml"/><Relationship Id="rId61" Type="http://schemas.openxmlformats.org/officeDocument/2006/relationships/hyperlink" Target="http://www.ncbi.nlm.nih.gov/pmc/articles/PMC2907769/pdf/2009-0415.pdf" TargetMode="External"/><Relationship Id="rId82" Type="http://schemas.openxmlformats.org/officeDocument/2006/relationships/hyperlink" Target="http://www.doncasterccg.nhs.uk/wp-content/uploads/2017/08/YH-Fertility-Policy-2017-v6.pdf" TargetMode="External"/><Relationship Id="rId90" Type="http://schemas.openxmlformats.org/officeDocument/2006/relationships/hyperlink" Target="https://www.england.nhs.uk/commissioning/wp-content/uploads/sites/12/2013/11/N-SC003.pdf" TargetMode="External"/><Relationship Id="rId95" Type="http://schemas.openxmlformats.org/officeDocument/2006/relationships/hyperlink" Target="file:///\\192.168.56.61\ccgdata\Rotherham%20CCG\32.%20Clinical%20Thresholds\SY%20wide%20workstream\Supporting%20documents\BASCCG.CommunicationOffice@nhs.net" TargetMode="External"/><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hyperlink" Target="http://www.cochrane.org/CD006285/ENT_autoinflation-for-hearing-loss-associated-with-otitis-media-with-effusion-glue-ear" TargetMode="External"/><Relationship Id="rId30" Type="http://schemas.openxmlformats.org/officeDocument/2006/relationships/hyperlink" Target="http://www.sign.ac.uk/pdf/sign117.pdf" TargetMode="External"/><Relationship Id="rId35" Type="http://schemas.openxmlformats.org/officeDocument/2006/relationships/hyperlink" Target="http://www.dermatology.org.uk/quality/dlqi/quality-dlqi.html" TargetMode="External"/><Relationship Id="rId43" Type="http://schemas.openxmlformats.org/officeDocument/2006/relationships/hyperlink" Target="http://www.ssat.com/cgi-bin/hernia6.cgi%20" TargetMode="External"/><Relationship Id="rId48" Type="http://schemas.openxmlformats.org/officeDocument/2006/relationships/hyperlink" Target="https://www.england.nhs.uk/commissioning/wp-content/uploads/sites/12/2013/11/N-SC019.pdf" TargetMode="External"/><Relationship Id="rId56" Type="http://schemas.openxmlformats.org/officeDocument/2006/relationships/hyperlink" Target="http://www.nhs.uk/conditions/Circumcision/Pages/Introduction.aspx" TargetMode="External"/><Relationship Id="rId64" Type="http://schemas.openxmlformats.org/officeDocument/2006/relationships/hyperlink" Target="http://tinyurl.com/h7a28ov" TargetMode="External"/><Relationship Id="rId69" Type="http://schemas.openxmlformats.org/officeDocument/2006/relationships/hyperlink" Target="https://cks.nice.org.uk/meibomian-cyst-chalazion%23!scenariorecommendation" TargetMode="External"/><Relationship Id="rId77" Type="http://schemas.openxmlformats.org/officeDocument/2006/relationships/hyperlink" Target="https://www.england.nhs.uk/commissioning/wp-content/uploads/sites/12/2013/11/N-SC028.pdf" TargetMode="External"/><Relationship Id="rId100" Type="http://schemas.openxmlformats.org/officeDocument/2006/relationships/hyperlink" Target="mailto:SHECCG.complaints@nhs.net" TargetMode="External"/><Relationship Id="rId105" Type="http://schemas.openxmlformats.org/officeDocument/2006/relationships/hyperlink" Target="http://www.bassetlawccg.nhs.uk/uploads/6173" TargetMode="External"/><Relationship Id="rId8" Type="http://schemas.openxmlformats.org/officeDocument/2006/relationships/endnotes" Target="endnotes.xml"/><Relationship Id="rId51" Type="http://schemas.openxmlformats.org/officeDocument/2006/relationships/hyperlink" Target="http://onlinelibrary.wiley.com/doi/10.1002/14651858.CD010143/epdf" TargetMode="External"/><Relationship Id="rId72" Type="http://schemas.openxmlformats.org/officeDocument/2006/relationships/hyperlink" Target="https://www.ncbi.nlm.nih.gov/pmc/articles/PMC1549777/" TargetMode="External"/><Relationship Id="rId80" Type="http://schemas.openxmlformats.org/officeDocument/2006/relationships/hyperlink" Target="http://www.sheffieldccg.nhs.uk/Downloads/About%20US/Documents%20Policies%20and%20Publications/YH%20Fertility%20Policy%202017%201.pdf" TargetMode="External"/><Relationship Id="rId85" Type="http://schemas.openxmlformats.org/officeDocument/2006/relationships/hyperlink" Target="https://www.england.nhs.uk/commissioning/wp-content/uploads/sites/12/2013/11/N-SC028.pdf" TargetMode="External"/><Relationship Id="rId93" Type="http://schemas.openxmlformats.org/officeDocument/2006/relationships/hyperlink" Target="https://www.healthandcaretogethersyb.co.uk/" TargetMode="External"/><Relationship Id="rId98" Type="http://schemas.openxmlformats.org/officeDocument/2006/relationships/hyperlink" Target="mailto:complaints@rotherhamccg.nhs.uk"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www.bapo.org.uk/tonsillectomy_position_papers_09.pdf" TargetMode="External"/><Relationship Id="rId33" Type="http://schemas.openxmlformats.org/officeDocument/2006/relationships/image" Target="media/image6.emf"/><Relationship Id="rId38" Type="http://schemas.openxmlformats.org/officeDocument/2006/relationships/hyperlink" Target="http://www.patient.co.uk/doctor/intrauterine-system-pro" TargetMode="External"/><Relationship Id="rId46" Type="http://schemas.openxmlformats.org/officeDocument/2006/relationships/hyperlink" Target="http://webarchive.nationalarchives.gov.uk/20130107105354/http:/www.dh.gov.uk/prod_consum_dh/groups/dh_digitalassets/@dh/@en/documents/digitalasset/dh_4138412.pdf" TargetMode="External"/><Relationship Id="rId59" Type="http://schemas.openxmlformats.org/officeDocument/2006/relationships/hyperlink" Target="http://www.nhs.uk/conditions/lumps-swellings/Pages/Introduction.aspx" TargetMode="External"/><Relationship Id="rId67" Type="http://schemas.openxmlformats.org/officeDocument/2006/relationships/hyperlink" Target="http://patient.info/doctor/hallux-valgus" TargetMode="External"/><Relationship Id="rId103" Type="http://schemas.openxmlformats.org/officeDocument/2006/relationships/image" Target="media/image9.emf"/><Relationship Id="rId108"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yperlink" Target="http://emedicine.medscape.com/article/775630-overview" TargetMode="External"/><Relationship Id="rId54" Type="http://schemas.openxmlformats.org/officeDocument/2006/relationships/hyperlink" Target="https://www.nice.org.uk/guidance/ipg264" TargetMode="External"/><Relationship Id="rId62" Type="http://schemas.openxmlformats.org/officeDocument/2006/relationships/hyperlink" Target="http://www.hounslowccg.nhs.uk/media/40064/21-Haemorrhoidectomy-v33.pdf" TargetMode="External"/><Relationship Id="rId70" Type="http://schemas.openxmlformats.org/officeDocument/2006/relationships/hyperlink" Target="http://www.ncbi.nlm.nih.gov/pubmed/12399770" TargetMode="External"/><Relationship Id="rId75" Type="http://schemas.openxmlformats.org/officeDocument/2006/relationships/hyperlink" Target="https://cks.nice.org.uk/migraine" TargetMode="External"/><Relationship Id="rId83" Type="http://schemas.openxmlformats.org/officeDocument/2006/relationships/hyperlink" Target="http://www.bassetlawccg.nhs.uk/policies/7878-bccg-com-001-access-to-infertility-treatment-policy" TargetMode="External"/><Relationship Id="rId88" Type="http://schemas.openxmlformats.org/officeDocument/2006/relationships/hyperlink" Target="https://www.england.nhs.uk/commissioning/wp-content/uploads/sites/12/2013/11/N-SC005.pdf" TargetMode="External"/><Relationship Id="rId91" Type="http://schemas.openxmlformats.org/officeDocument/2006/relationships/hyperlink" Target="https://www.england.nhs.uk/commissioning/wp-content/uploads/sites/12/2013/11/N-SC032.pdf" TargetMode="External"/><Relationship Id="rId96" Type="http://schemas.openxmlformats.org/officeDocument/2006/relationships/hyperlink" Target="mailto:Donccg.enquiries@nhs.ne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sheccg.sybifr@nhs.net" TargetMode="External"/><Relationship Id="rId28" Type="http://schemas.openxmlformats.org/officeDocument/2006/relationships/hyperlink" Target="file:///C:\Users\jackharding\AppData\Local\Microsoft\Windows\Temporary%20Internet%20Files\AppData\Local\Microsoft\Windows\Temporary%20Internet%20Files\AppData\Local\janet.sinclair-pinde\Downloads\EN22_Grommets.pdf" TargetMode="External"/><Relationship Id="rId36" Type="http://schemas.openxmlformats.org/officeDocument/2006/relationships/hyperlink" Target="https://www.nice.org.uk/guidance/cg44/chapter/1-Guidance" TargetMode="External"/><Relationship Id="rId49" Type="http://schemas.openxmlformats.org/officeDocument/2006/relationships/hyperlink" Target="http://www.bssh.ac.uk/patients/conditions/21/carpal_tunnel_syndrome" TargetMode="External"/><Relationship Id="rId57" Type="http://schemas.openxmlformats.org/officeDocument/2006/relationships/hyperlink" Target="http://www.ajandrology.com/article.asp?issn=1008-682X;year=2017;volume=19;issue=1;spage=125;epage=131;aulast=Zhu" TargetMode="External"/><Relationship Id="rId106" Type="http://schemas.openxmlformats.org/officeDocument/2006/relationships/hyperlink" Target="http://www.rotherhamccg.nhs.uk/Downloads/Policies%20and%20Procedures/Individual%20Funding%20Request%20Policies/Rothehram%20%20IFR%20Policy%20March%202016.pdf" TargetMode="External"/><Relationship Id="rId10" Type="http://schemas.openxmlformats.org/officeDocument/2006/relationships/hyperlink" Target="http://www.smybndccgs.nhs.uk/what-we-do/stp" TargetMode="External"/><Relationship Id="rId31" Type="http://schemas.openxmlformats.org/officeDocument/2006/relationships/hyperlink" Target="https://pathways.nice.org.uk/pathways/varicose-veins-in-the-legs%23content=view-node%3Anodes-information%20" TargetMode="External"/><Relationship Id="rId44" Type="http://schemas.openxmlformats.org/officeDocument/2006/relationships/hyperlink" Target="http://pathways.nice.org.uk/pathways/musculoskeletal-conditions%20" TargetMode="External"/><Relationship Id="rId52" Type="http://schemas.openxmlformats.org/officeDocument/2006/relationships/hyperlink" Target="http://cks.nice.org.uk/dupuytrens-disease%20" TargetMode="External"/><Relationship Id="rId60" Type="http://schemas.openxmlformats.org/officeDocument/2006/relationships/hyperlink" Target="http://www.ssat.com/cgi-bin/hemorr.cgi" TargetMode="External"/><Relationship Id="rId65" Type="http://schemas.openxmlformats.org/officeDocument/2006/relationships/hyperlink" Target="http://www.nottinghamnortheastccg.nhs.uk/wp-content/uploads/2014/04/10.-Policy-for-Procedures-of-Low-Clinical-Value-PLCV-Version-D-March-2011-NNE.pdf" TargetMode="External"/><Relationship Id="rId73" Type="http://schemas.openxmlformats.org/officeDocument/2006/relationships/hyperlink" Target="https://www.nice.org.uk/guidance/ng59" TargetMode="External"/><Relationship Id="rId78" Type="http://schemas.openxmlformats.org/officeDocument/2006/relationships/hyperlink" Target="http://www.fsrh.org/pdfs/MaleFemaleSterilisationSummary.pdf" TargetMode="External"/><Relationship Id="rId81" Type="http://schemas.openxmlformats.org/officeDocument/2006/relationships/hyperlink" Target="http://www.barnsleyccg.nhs.uk/CCG%20Downloads/strategies%20policies%20and%20plans/Fertility%20Policy%202014%20-%20Barnsley.pdf" TargetMode="External"/><Relationship Id="rId86" Type="http://schemas.openxmlformats.org/officeDocument/2006/relationships/hyperlink" Target="http://www.fsrh.org/pdfs/MaleFemaleSterilisationSummary.pdf" TargetMode="External"/><Relationship Id="rId94" Type="http://schemas.openxmlformats.org/officeDocument/2006/relationships/hyperlink" Target="mailto:safehaven.riskmanagement@nhs.net" TargetMode="External"/><Relationship Id="rId99" Type="http://schemas.openxmlformats.org/officeDocument/2006/relationships/hyperlink" Target="http://www.sheffieldccg.nhs.uk/about-us/contact-us.htm" TargetMode="External"/><Relationship Id="rId10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https://www.healthandcaretogethersyb.co.uk/about-us/useful-documents" TargetMode="Externa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www.rcseng.ac.uk/healthcare-bodies/docs/published-guides/gallstones" TargetMode="External"/><Relationship Id="rId109" Type="http://schemas.openxmlformats.org/officeDocument/2006/relationships/theme" Target="theme/theme1.xml"/><Relationship Id="rId34" Type="http://schemas.openxmlformats.org/officeDocument/2006/relationships/hyperlink" Target="http://www.patient.co.uk/doctor/minor-surgery-in-primary-care" TargetMode="External"/><Relationship Id="rId50" Type="http://schemas.openxmlformats.org/officeDocument/2006/relationships/hyperlink" Target="http://www.bssh.ac.uk/patients/conditions/25/dupuytrens_disease" TargetMode="External"/><Relationship Id="rId55" Type="http://schemas.openxmlformats.org/officeDocument/2006/relationships/hyperlink" Target="http://guidance.nice.org.uk/IPG209" TargetMode="External"/><Relationship Id="rId76" Type="http://schemas.openxmlformats.org/officeDocument/2006/relationships/hyperlink" Target="https://www.nice.org.uk/guidance/cg150/chapter/recommendations" TargetMode="External"/><Relationship Id="rId97" Type="http://schemas.openxmlformats.org/officeDocument/2006/relationships/hyperlink" Target="http://www.rotherhamccg.nhs.uk/concerns-and-complaints.htm" TargetMode="External"/><Relationship Id="rId104" Type="http://schemas.openxmlformats.org/officeDocument/2006/relationships/hyperlink" Target="http://www.barnsleyccg.nhs.uk/CCG%20Downloads/CCG%20Documents/Policies/Approved/IFR%20Policy.pdf" TargetMode="External"/><Relationship Id="rId7" Type="http://schemas.openxmlformats.org/officeDocument/2006/relationships/footnotes" Target="footnotes.xml"/><Relationship Id="rId71" Type="http://schemas.openxmlformats.org/officeDocument/2006/relationships/hyperlink" Target="http://www.aafp.org/afp/2007/1215/p1815.pdf" TargetMode="External"/><Relationship Id="rId92" Type="http://schemas.openxmlformats.org/officeDocument/2006/relationships/hyperlink" Target="http://www.dermatology.org.uk/quality/dlqi/quality-dlqi.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DMINI~1\LOCALS~1\Temp\NLPCT%20Board%20Template%2024Oct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5236E-40D1-4E39-BC1E-8E6E459FB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NLPCT Board Template 24Oct06</Template>
  <TotalTime>39</TotalTime>
  <Pages>84</Pages>
  <Words>18822</Words>
  <Characters>125793</Characters>
  <Application>Microsoft Office Word</Application>
  <DocSecurity>0</DocSecurity>
  <Lines>1048</Lines>
  <Paragraphs>288</Paragraphs>
  <ScaleCrop>false</ScaleCrop>
  <HeadingPairs>
    <vt:vector size="2" baseType="variant">
      <vt:variant>
        <vt:lpstr>Title</vt:lpstr>
      </vt:variant>
      <vt:variant>
        <vt:i4>1</vt:i4>
      </vt:variant>
    </vt:vector>
  </HeadingPairs>
  <TitlesOfParts>
    <vt:vector size="1" baseType="lpstr">
      <vt:lpstr>E-mail:</vt:lpstr>
    </vt:vector>
  </TitlesOfParts>
  <Company>South Humber Health Authority</Company>
  <LinksUpToDate>false</LinksUpToDate>
  <CharactersWithSpaces>144327</CharactersWithSpaces>
  <SharedDoc>false</SharedDoc>
  <HLinks>
    <vt:vector size="450" baseType="variant">
      <vt:variant>
        <vt:i4>2424900</vt:i4>
      </vt:variant>
      <vt:variant>
        <vt:i4>231</vt:i4>
      </vt:variant>
      <vt:variant>
        <vt:i4>0</vt:i4>
      </vt:variant>
      <vt:variant>
        <vt:i4>5</vt:i4>
      </vt:variant>
      <vt:variant>
        <vt:lpwstr>mailto:complaints@rotherhamccg.nhs.uk</vt:lpwstr>
      </vt:variant>
      <vt:variant>
        <vt:lpwstr/>
      </vt:variant>
      <vt:variant>
        <vt:i4>2293802</vt:i4>
      </vt:variant>
      <vt:variant>
        <vt:i4>228</vt:i4>
      </vt:variant>
      <vt:variant>
        <vt:i4>0</vt:i4>
      </vt:variant>
      <vt:variant>
        <vt:i4>5</vt:i4>
      </vt:variant>
      <vt:variant>
        <vt:lpwstr>http://www.rotherhamccg.nhs.uk/concerns-and-complaints.htm</vt:lpwstr>
      </vt:variant>
      <vt:variant>
        <vt:lpwstr/>
      </vt:variant>
      <vt:variant>
        <vt:i4>6619169</vt:i4>
      </vt:variant>
      <vt:variant>
        <vt:i4>225</vt:i4>
      </vt:variant>
      <vt:variant>
        <vt:i4>0</vt:i4>
      </vt:variant>
      <vt:variant>
        <vt:i4>5</vt:i4>
      </vt:variant>
      <vt:variant>
        <vt:lpwstr>http://www.rotherhamccg.nhs.uk/Downloads/Top Tips and Therapeutic Guidelines/Therapeutic guidelines/Clinical thresholds policy - updated 24 Nov.pdf</vt:lpwstr>
      </vt:variant>
      <vt:variant>
        <vt:lpwstr/>
      </vt:variant>
      <vt:variant>
        <vt:i4>1245252</vt:i4>
      </vt:variant>
      <vt:variant>
        <vt:i4>222</vt:i4>
      </vt:variant>
      <vt:variant>
        <vt:i4>0</vt:i4>
      </vt:variant>
      <vt:variant>
        <vt:i4>5</vt:i4>
      </vt:variant>
      <vt:variant>
        <vt:lpwstr>http://www.dermatology.org.uk/quality/dlqi/quality-dlqi.html</vt:lpwstr>
      </vt:variant>
      <vt:variant>
        <vt:lpwstr/>
      </vt:variant>
      <vt:variant>
        <vt:i4>1900608</vt:i4>
      </vt:variant>
      <vt:variant>
        <vt:i4>219</vt:i4>
      </vt:variant>
      <vt:variant>
        <vt:i4>0</vt:i4>
      </vt:variant>
      <vt:variant>
        <vt:i4>5</vt:i4>
      </vt:variant>
      <vt:variant>
        <vt:lpwstr>http://www.england.nhs.uk/wp-content/uploads/2013/11/N-SC027.pdf</vt:lpwstr>
      </vt:variant>
      <vt:variant>
        <vt:lpwstr/>
      </vt:variant>
      <vt:variant>
        <vt:i4>1638466</vt:i4>
      </vt:variant>
      <vt:variant>
        <vt:i4>216</vt:i4>
      </vt:variant>
      <vt:variant>
        <vt:i4>0</vt:i4>
      </vt:variant>
      <vt:variant>
        <vt:i4>5</vt:i4>
      </vt:variant>
      <vt:variant>
        <vt:lpwstr>http://www.england.nhs.uk/wp-content/uploads/2013/11/N-SC003.pdf</vt:lpwstr>
      </vt:variant>
      <vt:variant>
        <vt:lpwstr/>
      </vt:variant>
      <vt:variant>
        <vt:i4>1835074</vt:i4>
      </vt:variant>
      <vt:variant>
        <vt:i4>213</vt:i4>
      </vt:variant>
      <vt:variant>
        <vt:i4>0</vt:i4>
      </vt:variant>
      <vt:variant>
        <vt:i4>5</vt:i4>
      </vt:variant>
      <vt:variant>
        <vt:lpwstr>http://www.england.nhs.uk/wp-content/uploads/2013/11/N-SC006.pdf</vt:lpwstr>
      </vt:variant>
      <vt:variant>
        <vt:lpwstr/>
      </vt:variant>
      <vt:variant>
        <vt:i4>2031682</vt:i4>
      </vt:variant>
      <vt:variant>
        <vt:i4>210</vt:i4>
      </vt:variant>
      <vt:variant>
        <vt:i4>0</vt:i4>
      </vt:variant>
      <vt:variant>
        <vt:i4>5</vt:i4>
      </vt:variant>
      <vt:variant>
        <vt:lpwstr>http://www.england.nhs.uk/wp-content/uploads/2013/11/N-SC005.pdf</vt:lpwstr>
      </vt:variant>
      <vt:variant>
        <vt:lpwstr/>
      </vt:variant>
      <vt:variant>
        <vt:i4>8060964</vt:i4>
      </vt:variant>
      <vt:variant>
        <vt:i4>207</vt:i4>
      </vt:variant>
      <vt:variant>
        <vt:i4>0</vt:i4>
      </vt:variant>
      <vt:variant>
        <vt:i4>5</vt:i4>
      </vt:variant>
      <vt:variant>
        <vt:lpwstr>http://www.rotherhamccg.nhs.uk/individual-funding-request-policies.htm</vt:lpwstr>
      </vt:variant>
      <vt:variant>
        <vt:lpwstr/>
      </vt:variant>
      <vt:variant>
        <vt:i4>1376264</vt:i4>
      </vt:variant>
      <vt:variant>
        <vt:i4>204</vt:i4>
      </vt:variant>
      <vt:variant>
        <vt:i4>0</vt:i4>
      </vt:variant>
      <vt:variant>
        <vt:i4>5</vt:i4>
      </vt:variant>
      <vt:variant>
        <vt:lpwstr>http://www.rotherhamccg.nhs.uk/Downloads/Policies and Procedures/Individual Funding Request Policies/YH Fertility Policy Final for Rotherham CCG.pdf</vt:lpwstr>
      </vt:variant>
      <vt:variant>
        <vt:lpwstr/>
      </vt:variant>
      <vt:variant>
        <vt:i4>1376264</vt:i4>
      </vt:variant>
      <vt:variant>
        <vt:i4>201</vt:i4>
      </vt:variant>
      <vt:variant>
        <vt:i4>0</vt:i4>
      </vt:variant>
      <vt:variant>
        <vt:i4>5</vt:i4>
      </vt:variant>
      <vt:variant>
        <vt:lpwstr>http://www.rotherhamccg.nhs.uk/Downloads/Policies and Procedures/Individual Funding Request Policies/YH Fertility Policy Final for Rotherham CCG.pdf</vt:lpwstr>
      </vt:variant>
      <vt:variant>
        <vt:lpwstr/>
      </vt:variant>
      <vt:variant>
        <vt:i4>1376264</vt:i4>
      </vt:variant>
      <vt:variant>
        <vt:i4>198</vt:i4>
      </vt:variant>
      <vt:variant>
        <vt:i4>0</vt:i4>
      </vt:variant>
      <vt:variant>
        <vt:i4>5</vt:i4>
      </vt:variant>
      <vt:variant>
        <vt:lpwstr>http://www.rotherhamccg.nhs.uk/Downloads/Policies and Procedures/Individual Funding Request Policies/YH Fertility Policy Final for Rotherham CCG.pdf</vt:lpwstr>
      </vt:variant>
      <vt:variant>
        <vt:lpwstr/>
      </vt:variant>
      <vt:variant>
        <vt:i4>4784206</vt:i4>
      </vt:variant>
      <vt:variant>
        <vt:i4>195</vt:i4>
      </vt:variant>
      <vt:variant>
        <vt:i4>0</vt:i4>
      </vt:variant>
      <vt:variant>
        <vt:i4>5</vt:i4>
      </vt:variant>
      <vt:variant>
        <vt:lpwstr>https://www.england.nhs.uk/commissioning/wp-content/uploads/sites/12/2016/08/clinical-com-pol-16059p.pdf</vt:lpwstr>
      </vt:variant>
      <vt:variant>
        <vt:lpwstr/>
      </vt:variant>
      <vt:variant>
        <vt:i4>3932282</vt:i4>
      </vt:variant>
      <vt:variant>
        <vt:i4>192</vt:i4>
      </vt:variant>
      <vt:variant>
        <vt:i4>0</vt:i4>
      </vt:variant>
      <vt:variant>
        <vt:i4>5</vt:i4>
      </vt:variant>
      <vt:variant>
        <vt:lpwstr>https://www.nice.org.uk/guidance/NG59/chapter/Recommendations%23non-invasive-treatments-for-low-back-pain-and-sciatica</vt:lpwstr>
      </vt:variant>
      <vt:variant>
        <vt:lpwstr/>
      </vt:variant>
      <vt:variant>
        <vt:i4>4325467</vt:i4>
      </vt:variant>
      <vt:variant>
        <vt:i4>189</vt:i4>
      </vt:variant>
      <vt:variant>
        <vt:i4>0</vt:i4>
      </vt:variant>
      <vt:variant>
        <vt:i4>5</vt:i4>
      </vt:variant>
      <vt:variant>
        <vt:lpwstr>https://www.nice.org.uk/guidance/ipg99/chapter/2-The-procedure%23indications</vt:lpwstr>
      </vt:variant>
      <vt:variant>
        <vt:lpwstr/>
      </vt:variant>
      <vt:variant>
        <vt:i4>4194326</vt:i4>
      </vt:variant>
      <vt:variant>
        <vt:i4>186</vt:i4>
      </vt:variant>
      <vt:variant>
        <vt:i4>0</vt:i4>
      </vt:variant>
      <vt:variant>
        <vt:i4>5</vt:i4>
      </vt:variant>
      <vt:variant>
        <vt:lpwstr>https://www.nice.org.uk/guidance/ta89</vt:lpwstr>
      </vt:variant>
      <vt:variant>
        <vt:lpwstr/>
      </vt:variant>
      <vt:variant>
        <vt:i4>7209018</vt:i4>
      </vt:variant>
      <vt:variant>
        <vt:i4>177</vt:i4>
      </vt:variant>
      <vt:variant>
        <vt:i4>0</vt:i4>
      </vt:variant>
      <vt:variant>
        <vt:i4>5</vt:i4>
      </vt:variant>
      <vt:variant>
        <vt:lpwstr>https://www.england.nhs.uk/wp-content/uploads/2016/12/clin-comm-pol-16061P.pdf</vt:lpwstr>
      </vt:variant>
      <vt:variant>
        <vt:lpwstr/>
      </vt:variant>
      <vt:variant>
        <vt:i4>7274564</vt:i4>
      </vt:variant>
      <vt:variant>
        <vt:i4>174</vt:i4>
      </vt:variant>
      <vt:variant>
        <vt:i4>0</vt:i4>
      </vt:variant>
      <vt:variant>
        <vt:i4>5</vt:i4>
      </vt:variant>
      <vt:variant>
        <vt:lpwstr>https://www.engage.england.nhs.uk/consultation/specialised-services-consultation/user_uploads/hd-silicone-policy.pdf</vt:lpwstr>
      </vt:variant>
      <vt:variant>
        <vt:lpwstr/>
      </vt:variant>
      <vt:variant>
        <vt:i4>4587540</vt:i4>
      </vt:variant>
      <vt:variant>
        <vt:i4>171</vt:i4>
      </vt:variant>
      <vt:variant>
        <vt:i4>0</vt:i4>
      </vt:variant>
      <vt:variant>
        <vt:i4>5</vt:i4>
      </vt:variant>
      <vt:variant>
        <vt:lpwstr>https://www.england.nhs.uk/commissioning/wp-content/uploads/sites/12/2015/01/d01-serv-spec-dis-equ-prosth.pdf</vt:lpwstr>
      </vt:variant>
      <vt:variant>
        <vt:lpwstr/>
      </vt:variant>
      <vt:variant>
        <vt:i4>393300</vt:i4>
      </vt:variant>
      <vt:variant>
        <vt:i4>168</vt:i4>
      </vt:variant>
      <vt:variant>
        <vt:i4>0</vt:i4>
      </vt:variant>
      <vt:variant>
        <vt:i4>5</vt:i4>
      </vt:variant>
      <vt:variant>
        <vt:lpwstr>https://www.england.nhs.uk/wp-content/uploads/2013/06/a09-cardi-electrophysiology.pdf</vt:lpwstr>
      </vt:variant>
      <vt:variant>
        <vt:lpwstr/>
      </vt:variant>
      <vt:variant>
        <vt:i4>6291501</vt:i4>
      </vt:variant>
      <vt:variant>
        <vt:i4>165</vt:i4>
      </vt:variant>
      <vt:variant>
        <vt:i4>0</vt:i4>
      </vt:variant>
      <vt:variant>
        <vt:i4>5</vt:i4>
      </vt:variant>
      <vt:variant>
        <vt:lpwstr>https://cks.nice.org.uk/shoulder-pain</vt:lpwstr>
      </vt:variant>
      <vt:variant>
        <vt:lpwstr>!scenariorecommendation</vt:lpwstr>
      </vt:variant>
      <vt:variant>
        <vt:i4>1441815</vt:i4>
      </vt:variant>
      <vt:variant>
        <vt:i4>162</vt:i4>
      </vt:variant>
      <vt:variant>
        <vt:i4>0</vt:i4>
      </vt:variant>
      <vt:variant>
        <vt:i4>5</vt:i4>
      </vt:variant>
      <vt:variant>
        <vt:lpwstr>https://synapse.koreamed.org/Synapse/Data/PDFData/1041ARM/arm-40-252.pdf</vt:lpwstr>
      </vt:variant>
      <vt:variant>
        <vt:lpwstr/>
      </vt:variant>
      <vt:variant>
        <vt:i4>8257658</vt:i4>
      </vt:variant>
      <vt:variant>
        <vt:i4>159</vt:i4>
      </vt:variant>
      <vt:variant>
        <vt:i4>0</vt:i4>
      </vt:variant>
      <vt:variant>
        <vt:i4>5</vt:i4>
      </vt:variant>
      <vt:variant>
        <vt:lpwstr>https://www.nice.org.uk/guidance/NG59/chapter/Recommendations%23invasive-treatments-for-low-back-pain-and-sciatica</vt:lpwstr>
      </vt:variant>
      <vt:variant>
        <vt:lpwstr/>
      </vt:variant>
      <vt:variant>
        <vt:i4>1114185</vt:i4>
      </vt:variant>
      <vt:variant>
        <vt:i4>156</vt:i4>
      </vt:variant>
      <vt:variant>
        <vt:i4>0</vt:i4>
      </vt:variant>
      <vt:variant>
        <vt:i4>5</vt:i4>
      </vt:variant>
      <vt:variant>
        <vt:lpwstr>https://www.ncbi.nlm.nih.gov/pmc/articles/PMC1549777/</vt:lpwstr>
      </vt:variant>
      <vt:variant>
        <vt:lpwstr/>
      </vt:variant>
      <vt:variant>
        <vt:i4>7602303</vt:i4>
      </vt:variant>
      <vt:variant>
        <vt:i4>153</vt:i4>
      </vt:variant>
      <vt:variant>
        <vt:i4>0</vt:i4>
      </vt:variant>
      <vt:variant>
        <vt:i4>5</vt:i4>
      </vt:variant>
      <vt:variant>
        <vt:lpwstr>http://www.aafp.org/afp/2007/1215/p1815.pdf</vt:lpwstr>
      </vt:variant>
      <vt:variant>
        <vt:lpwstr/>
      </vt:variant>
      <vt:variant>
        <vt:i4>3932202</vt:i4>
      </vt:variant>
      <vt:variant>
        <vt:i4>150</vt:i4>
      </vt:variant>
      <vt:variant>
        <vt:i4>0</vt:i4>
      </vt:variant>
      <vt:variant>
        <vt:i4>5</vt:i4>
      </vt:variant>
      <vt:variant>
        <vt:lpwstr>http://www.ncbi.nlm.nih.gov/pubmed/12399770</vt:lpwstr>
      </vt:variant>
      <vt:variant>
        <vt:lpwstr/>
      </vt:variant>
      <vt:variant>
        <vt:i4>2687082</vt:i4>
      </vt:variant>
      <vt:variant>
        <vt:i4>147</vt:i4>
      </vt:variant>
      <vt:variant>
        <vt:i4>0</vt:i4>
      </vt:variant>
      <vt:variant>
        <vt:i4>5</vt:i4>
      </vt:variant>
      <vt:variant>
        <vt:lpwstr>https://cks.nice.org.uk/meibomian-cyst-chalazion%23!scenariorecommendation</vt:lpwstr>
      </vt:variant>
      <vt:variant>
        <vt:lpwstr/>
      </vt:variant>
      <vt:variant>
        <vt:i4>7864359</vt:i4>
      </vt:variant>
      <vt:variant>
        <vt:i4>144</vt:i4>
      </vt:variant>
      <vt:variant>
        <vt:i4>0</vt:i4>
      </vt:variant>
      <vt:variant>
        <vt:i4>5</vt:i4>
      </vt:variant>
      <vt:variant>
        <vt:lpwstr>https://cks.nice.org.uk/bunions</vt:lpwstr>
      </vt:variant>
      <vt:variant>
        <vt:lpwstr/>
      </vt:variant>
      <vt:variant>
        <vt:i4>6160413</vt:i4>
      </vt:variant>
      <vt:variant>
        <vt:i4>141</vt:i4>
      </vt:variant>
      <vt:variant>
        <vt:i4>0</vt:i4>
      </vt:variant>
      <vt:variant>
        <vt:i4>5</vt:i4>
      </vt:variant>
      <vt:variant>
        <vt:lpwstr>http://patient.info/doctor/hallux-valgus</vt:lpwstr>
      </vt:variant>
      <vt:variant>
        <vt:lpwstr/>
      </vt:variant>
      <vt:variant>
        <vt:i4>1245188</vt:i4>
      </vt:variant>
      <vt:variant>
        <vt:i4>138</vt:i4>
      </vt:variant>
      <vt:variant>
        <vt:i4>0</vt:i4>
      </vt:variant>
      <vt:variant>
        <vt:i4>5</vt:i4>
      </vt:variant>
      <vt:variant>
        <vt:lpwstr>https://www.nice.org.uk/savingsandproductivityandlocalpracticeresource?ci=http%3a%2f%2farms.evidence.nhs.uk%2fresources%2fQIPP%2f959489%2fattachment%3fniceorg%3dtrue</vt:lpwstr>
      </vt:variant>
      <vt:variant>
        <vt:lpwstr/>
      </vt:variant>
      <vt:variant>
        <vt:i4>4849674</vt:i4>
      </vt:variant>
      <vt:variant>
        <vt:i4>135</vt:i4>
      </vt:variant>
      <vt:variant>
        <vt:i4>0</vt:i4>
      </vt:variant>
      <vt:variant>
        <vt:i4>5</vt:i4>
      </vt:variant>
      <vt:variant>
        <vt:lpwstr>http://www.nottinghamnortheastccg.nhs.uk/wp-content/uploads/2014/04/10.-Policy-for-Procedures-of-Low-Clinical-Value-PLCV-Version-D-March-2011-NNE.pdf</vt:lpwstr>
      </vt:variant>
      <vt:variant>
        <vt:lpwstr/>
      </vt:variant>
      <vt:variant>
        <vt:i4>6357103</vt:i4>
      </vt:variant>
      <vt:variant>
        <vt:i4>132</vt:i4>
      </vt:variant>
      <vt:variant>
        <vt:i4>0</vt:i4>
      </vt:variant>
      <vt:variant>
        <vt:i4>5</vt:i4>
      </vt:variant>
      <vt:variant>
        <vt:lpwstr>http://tinyurl.com/h7a28ov</vt:lpwstr>
      </vt:variant>
      <vt:variant>
        <vt:lpwstr/>
      </vt:variant>
      <vt:variant>
        <vt:i4>7405666</vt:i4>
      </vt:variant>
      <vt:variant>
        <vt:i4>129</vt:i4>
      </vt:variant>
      <vt:variant>
        <vt:i4>0</vt:i4>
      </vt:variant>
      <vt:variant>
        <vt:i4>5</vt:i4>
      </vt:variant>
      <vt:variant>
        <vt:lpwstr>https://www.wakefieldccg.nhs.uk/wp-content/uploads/2015/06/Clinical-Compact-for-Haemorrhoids-procedures-v0.3-final.pdf</vt:lpwstr>
      </vt:variant>
      <vt:variant>
        <vt:lpwstr/>
      </vt:variant>
      <vt:variant>
        <vt:i4>7274554</vt:i4>
      </vt:variant>
      <vt:variant>
        <vt:i4>126</vt:i4>
      </vt:variant>
      <vt:variant>
        <vt:i4>0</vt:i4>
      </vt:variant>
      <vt:variant>
        <vt:i4>5</vt:i4>
      </vt:variant>
      <vt:variant>
        <vt:lpwstr>http://www.hounslowccg.nhs.uk/media/40064/21-Haemorrhoidectomy-v33.pdf</vt:lpwstr>
      </vt:variant>
      <vt:variant>
        <vt:lpwstr/>
      </vt:variant>
      <vt:variant>
        <vt:i4>458824</vt:i4>
      </vt:variant>
      <vt:variant>
        <vt:i4>123</vt:i4>
      </vt:variant>
      <vt:variant>
        <vt:i4>0</vt:i4>
      </vt:variant>
      <vt:variant>
        <vt:i4>5</vt:i4>
      </vt:variant>
      <vt:variant>
        <vt:lpwstr>http://www.ncbi.nlm.nih.gov/pmc/articles/PMC2907769/pdf/2009-0415.pdf</vt:lpwstr>
      </vt:variant>
      <vt:variant>
        <vt:lpwstr/>
      </vt:variant>
      <vt:variant>
        <vt:i4>2687073</vt:i4>
      </vt:variant>
      <vt:variant>
        <vt:i4>120</vt:i4>
      </vt:variant>
      <vt:variant>
        <vt:i4>0</vt:i4>
      </vt:variant>
      <vt:variant>
        <vt:i4>5</vt:i4>
      </vt:variant>
      <vt:variant>
        <vt:lpwstr>http://www.ssat.com/cgi-bin/hemorr.cgi</vt:lpwstr>
      </vt:variant>
      <vt:variant>
        <vt:lpwstr/>
      </vt:variant>
      <vt:variant>
        <vt:i4>4653061</vt:i4>
      </vt:variant>
      <vt:variant>
        <vt:i4>117</vt:i4>
      </vt:variant>
      <vt:variant>
        <vt:i4>0</vt:i4>
      </vt:variant>
      <vt:variant>
        <vt:i4>5</vt:i4>
      </vt:variant>
      <vt:variant>
        <vt:lpwstr>http://www.nhs.uk/conditions/lumps-swellings/Pages/Introduction.aspx</vt:lpwstr>
      </vt:variant>
      <vt:variant>
        <vt:lpwstr/>
      </vt:variant>
      <vt:variant>
        <vt:i4>196627</vt:i4>
      </vt:variant>
      <vt:variant>
        <vt:i4>114</vt:i4>
      </vt:variant>
      <vt:variant>
        <vt:i4>0</vt:i4>
      </vt:variant>
      <vt:variant>
        <vt:i4>5</vt:i4>
      </vt:variant>
      <vt:variant>
        <vt:lpwstr>https://www.england.nhs.uk/commissioning/wp-content/uploads/sites/12/2013/11/N-SC002.pdf</vt:lpwstr>
      </vt:variant>
      <vt:variant>
        <vt:lpwstr/>
      </vt:variant>
      <vt:variant>
        <vt:i4>2883641</vt:i4>
      </vt:variant>
      <vt:variant>
        <vt:i4>111</vt:i4>
      </vt:variant>
      <vt:variant>
        <vt:i4>0</vt:i4>
      </vt:variant>
      <vt:variant>
        <vt:i4>5</vt:i4>
      </vt:variant>
      <vt:variant>
        <vt:lpwstr>http://guidance.nice.org.uk/IPG209</vt:lpwstr>
      </vt:variant>
      <vt:variant>
        <vt:lpwstr/>
      </vt:variant>
      <vt:variant>
        <vt:i4>3407925</vt:i4>
      </vt:variant>
      <vt:variant>
        <vt:i4>108</vt:i4>
      </vt:variant>
      <vt:variant>
        <vt:i4>0</vt:i4>
      </vt:variant>
      <vt:variant>
        <vt:i4>5</vt:i4>
      </vt:variant>
      <vt:variant>
        <vt:lpwstr>https://www.nice.org.uk/guidance/ipg264</vt:lpwstr>
      </vt:variant>
      <vt:variant>
        <vt:lpwstr/>
      </vt:variant>
      <vt:variant>
        <vt:i4>2687079</vt:i4>
      </vt:variant>
      <vt:variant>
        <vt:i4>105</vt:i4>
      </vt:variant>
      <vt:variant>
        <vt:i4>0</vt:i4>
      </vt:variant>
      <vt:variant>
        <vt:i4>5</vt:i4>
      </vt:variant>
      <vt:variant>
        <vt:lpwstr>http://pathways.nice.org.uk/pathways/eye-conditions</vt:lpwstr>
      </vt:variant>
      <vt:variant>
        <vt:lpwstr/>
      </vt:variant>
      <vt:variant>
        <vt:i4>786438</vt:i4>
      </vt:variant>
      <vt:variant>
        <vt:i4>102</vt:i4>
      </vt:variant>
      <vt:variant>
        <vt:i4>0</vt:i4>
      </vt:variant>
      <vt:variant>
        <vt:i4>5</vt:i4>
      </vt:variant>
      <vt:variant>
        <vt:lpwstr>http://cks.nice.org.uk/dupuytrens-disease</vt:lpwstr>
      </vt:variant>
      <vt:variant>
        <vt:lpwstr/>
      </vt:variant>
      <vt:variant>
        <vt:i4>5701657</vt:i4>
      </vt:variant>
      <vt:variant>
        <vt:i4>99</vt:i4>
      </vt:variant>
      <vt:variant>
        <vt:i4>0</vt:i4>
      </vt:variant>
      <vt:variant>
        <vt:i4>5</vt:i4>
      </vt:variant>
      <vt:variant>
        <vt:lpwstr>http://onlinelibrary.wiley.com/doi/10.1002/14651858.CD010143/epdf</vt:lpwstr>
      </vt:variant>
      <vt:variant>
        <vt:lpwstr/>
      </vt:variant>
      <vt:variant>
        <vt:i4>1048639</vt:i4>
      </vt:variant>
      <vt:variant>
        <vt:i4>96</vt:i4>
      </vt:variant>
      <vt:variant>
        <vt:i4>0</vt:i4>
      </vt:variant>
      <vt:variant>
        <vt:i4>5</vt:i4>
      </vt:variant>
      <vt:variant>
        <vt:lpwstr>http://www.bssh.ac.uk/patients/conditions/25/dupuytrens_disease</vt:lpwstr>
      </vt:variant>
      <vt:variant>
        <vt:lpwstr/>
      </vt:variant>
      <vt:variant>
        <vt:i4>2031620</vt:i4>
      </vt:variant>
      <vt:variant>
        <vt:i4>93</vt:i4>
      </vt:variant>
      <vt:variant>
        <vt:i4>0</vt:i4>
      </vt:variant>
      <vt:variant>
        <vt:i4>5</vt:i4>
      </vt:variant>
      <vt:variant>
        <vt:lpwstr>http://www.bssh.ac.uk/patients/conditions/21/carpal_tunnel_syndrome</vt:lpwstr>
      </vt:variant>
      <vt:variant>
        <vt:lpwstr/>
      </vt:variant>
      <vt:variant>
        <vt:i4>524306</vt:i4>
      </vt:variant>
      <vt:variant>
        <vt:i4>90</vt:i4>
      </vt:variant>
      <vt:variant>
        <vt:i4>0</vt:i4>
      </vt:variant>
      <vt:variant>
        <vt:i4>5</vt:i4>
      </vt:variant>
      <vt:variant>
        <vt:lpwstr>https://www.england.nhs.uk/commissioning/wp-content/uploads/sites/12/2013/11/N-SC019.pdf</vt:lpwstr>
      </vt:variant>
      <vt:variant>
        <vt:lpwstr/>
      </vt:variant>
      <vt:variant>
        <vt:i4>5963799</vt:i4>
      </vt:variant>
      <vt:variant>
        <vt:i4>87</vt:i4>
      </vt:variant>
      <vt:variant>
        <vt:i4>0</vt:i4>
      </vt:variant>
      <vt:variant>
        <vt:i4>5</vt:i4>
      </vt:variant>
      <vt:variant>
        <vt:lpwstr>https://www.nice.org.uk/guidance/TA2/documents/appendix-b-proposal-paper-presented-to-the-institutes-guidance-executive2</vt:lpwstr>
      </vt:variant>
      <vt:variant>
        <vt:lpwstr/>
      </vt:variant>
      <vt:variant>
        <vt:i4>2097250</vt:i4>
      </vt:variant>
      <vt:variant>
        <vt:i4>84</vt:i4>
      </vt:variant>
      <vt:variant>
        <vt:i4>0</vt:i4>
      </vt:variant>
      <vt:variant>
        <vt:i4>5</vt:i4>
      </vt:variant>
      <vt:variant>
        <vt:lpwstr>http://webarchive.nationalarchives.gov.uk/20130107105354/http:/www.dh.gov.uk/prod_consum_dh/groups/dh_digitalassets/@dh/@en/documents/digitalasset/dh_4138412.pdf</vt:lpwstr>
      </vt:variant>
      <vt:variant>
        <vt:lpwstr/>
      </vt:variant>
      <vt:variant>
        <vt:i4>2818152</vt:i4>
      </vt:variant>
      <vt:variant>
        <vt:i4>81</vt:i4>
      </vt:variant>
      <vt:variant>
        <vt:i4>0</vt:i4>
      </vt:variant>
      <vt:variant>
        <vt:i4>5</vt:i4>
      </vt:variant>
      <vt:variant>
        <vt:lpwstr>https://consensus.nih.gov/2003/2003totalkneereplacement117html.htm</vt:lpwstr>
      </vt:variant>
      <vt:variant>
        <vt:lpwstr/>
      </vt:variant>
      <vt:variant>
        <vt:i4>3276918</vt:i4>
      </vt:variant>
      <vt:variant>
        <vt:i4>78</vt:i4>
      </vt:variant>
      <vt:variant>
        <vt:i4>0</vt:i4>
      </vt:variant>
      <vt:variant>
        <vt:i4>5</vt:i4>
      </vt:variant>
      <vt:variant>
        <vt:lpwstr>http://pathways.nice.org.uk/pathways/musculoskeletal-conditions</vt:lpwstr>
      </vt:variant>
      <vt:variant>
        <vt:lpwstr/>
      </vt:variant>
      <vt:variant>
        <vt:i4>7864441</vt:i4>
      </vt:variant>
      <vt:variant>
        <vt:i4>75</vt:i4>
      </vt:variant>
      <vt:variant>
        <vt:i4>0</vt:i4>
      </vt:variant>
      <vt:variant>
        <vt:i4>5</vt:i4>
      </vt:variant>
      <vt:variant>
        <vt:lpwstr>http://www.ssat.com/cgi-bin/hernia6.cgi</vt:lpwstr>
      </vt:variant>
      <vt:variant>
        <vt:lpwstr/>
      </vt:variant>
      <vt:variant>
        <vt:i4>1179676</vt:i4>
      </vt:variant>
      <vt:variant>
        <vt:i4>72</vt:i4>
      </vt:variant>
      <vt:variant>
        <vt:i4>0</vt:i4>
      </vt:variant>
      <vt:variant>
        <vt:i4>5</vt:i4>
      </vt:variant>
      <vt:variant>
        <vt:lpwstr>http://www.gpnotebook.co.uk/simplepage.cfm?ID=-1811546097&amp;linkID=17862&amp;cook=n</vt:lpwstr>
      </vt:variant>
      <vt:variant>
        <vt:lpwstr/>
      </vt:variant>
      <vt:variant>
        <vt:i4>4849677</vt:i4>
      </vt:variant>
      <vt:variant>
        <vt:i4>69</vt:i4>
      </vt:variant>
      <vt:variant>
        <vt:i4>0</vt:i4>
      </vt:variant>
      <vt:variant>
        <vt:i4>5</vt:i4>
      </vt:variant>
      <vt:variant>
        <vt:lpwstr>http://emedicine.medscape.com/article/775630-overview</vt:lpwstr>
      </vt:variant>
      <vt:variant>
        <vt:lpwstr>a0104</vt:lpwstr>
      </vt:variant>
      <vt:variant>
        <vt:i4>4194326</vt:i4>
      </vt:variant>
      <vt:variant>
        <vt:i4>66</vt:i4>
      </vt:variant>
      <vt:variant>
        <vt:i4>0</vt:i4>
      </vt:variant>
      <vt:variant>
        <vt:i4>5</vt:i4>
      </vt:variant>
      <vt:variant>
        <vt:lpwstr>https://www.nice.org.uk/guidance/ta83</vt:lpwstr>
      </vt:variant>
      <vt:variant>
        <vt:lpwstr/>
      </vt:variant>
      <vt:variant>
        <vt:i4>3211323</vt:i4>
      </vt:variant>
      <vt:variant>
        <vt:i4>63</vt:i4>
      </vt:variant>
      <vt:variant>
        <vt:i4>0</vt:i4>
      </vt:variant>
      <vt:variant>
        <vt:i4>5</vt:i4>
      </vt:variant>
      <vt:variant>
        <vt:lpwstr>http://www.rcseng.ac.uk/healthcare-bodies/docs/published-guides/gallstones</vt:lpwstr>
      </vt:variant>
      <vt:variant>
        <vt:lpwstr/>
      </vt:variant>
      <vt:variant>
        <vt:i4>6619245</vt:i4>
      </vt:variant>
      <vt:variant>
        <vt:i4>60</vt:i4>
      </vt:variant>
      <vt:variant>
        <vt:i4>0</vt:i4>
      </vt:variant>
      <vt:variant>
        <vt:i4>5</vt:i4>
      </vt:variant>
      <vt:variant>
        <vt:lpwstr>http://www.patient.co.uk/doctor/intrauterine-system-pro</vt:lpwstr>
      </vt:variant>
      <vt:variant>
        <vt:lpwstr/>
      </vt:variant>
      <vt:variant>
        <vt:i4>6225986</vt:i4>
      </vt:variant>
      <vt:variant>
        <vt:i4>57</vt:i4>
      </vt:variant>
      <vt:variant>
        <vt:i4>0</vt:i4>
      </vt:variant>
      <vt:variant>
        <vt:i4>5</vt:i4>
      </vt:variant>
      <vt:variant>
        <vt:lpwstr>https://www.rcog.org.uk/globalassets/documents/guidelines/research--audit/advice-for-hmb-services-booklet.pdf</vt:lpwstr>
      </vt:variant>
      <vt:variant>
        <vt:lpwstr/>
      </vt:variant>
      <vt:variant>
        <vt:i4>1114141</vt:i4>
      </vt:variant>
      <vt:variant>
        <vt:i4>54</vt:i4>
      </vt:variant>
      <vt:variant>
        <vt:i4>0</vt:i4>
      </vt:variant>
      <vt:variant>
        <vt:i4>5</vt:i4>
      </vt:variant>
      <vt:variant>
        <vt:lpwstr>https://www.nice.org.uk/guidance/cg44/chapter/1-Guidance</vt:lpwstr>
      </vt:variant>
      <vt:variant>
        <vt:lpwstr/>
      </vt:variant>
      <vt:variant>
        <vt:i4>1245252</vt:i4>
      </vt:variant>
      <vt:variant>
        <vt:i4>51</vt:i4>
      </vt:variant>
      <vt:variant>
        <vt:i4>0</vt:i4>
      </vt:variant>
      <vt:variant>
        <vt:i4>5</vt:i4>
      </vt:variant>
      <vt:variant>
        <vt:lpwstr>http://www.dermatology.org.uk/quality/dlqi/quality-dlqi.html</vt:lpwstr>
      </vt:variant>
      <vt:variant>
        <vt:lpwstr/>
      </vt:variant>
      <vt:variant>
        <vt:i4>4653133</vt:i4>
      </vt:variant>
      <vt:variant>
        <vt:i4>48</vt:i4>
      </vt:variant>
      <vt:variant>
        <vt:i4>0</vt:i4>
      </vt:variant>
      <vt:variant>
        <vt:i4>5</vt:i4>
      </vt:variant>
      <vt:variant>
        <vt:lpwstr>http://www.patient.co.uk/doctor/minor-surgery-in-primary-care</vt:lpwstr>
      </vt:variant>
      <vt:variant>
        <vt:lpwstr/>
      </vt:variant>
      <vt:variant>
        <vt:i4>7536738</vt:i4>
      </vt:variant>
      <vt:variant>
        <vt:i4>45</vt:i4>
      </vt:variant>
      <vt:variant>
        <vt:i4>0</vt:i4>
      </vt:variant>
      <vt:variant>
        <vt:i4>5</vt:i4>
      </vt:variant>
      <vt:variant>
        <vt:lpwstr>http://pathways.nice.org.uk/pathways/varicose-veins-in-the-legs%23content=view-node%3Anodes-referral-to-a-vascular-service</vt:lpwstr>
      </vt:variant>
      <vt:variant>
        <vt:lpwstr/>
      </vt:variant>
      <vt:variant>
        <vt:i4>2031623</vt:i4>
      </vt:variant>
      <vt:variant>
        <vt:i4>42</vt:i4>
      </vt:variant>
      <vt:variant>
        <vt:i4>0</vt:i4>
      </vt:variant>
      <vt:variant>
        <vt:i4>5</vt:i4>
      </vt:variant>
      <vt:variant>
        <vt:lpwstr>http://www.sign.ac.uk/pdf/sign117.pdf</vt:lpwstr>
      </vt:variant>
      <vt:variant>
        <vt:lpwstr/>
      </vt:variant>
      <vt:variant>
        <vt:i4>1572958</vt:i4>
      </vt:variant>
      <vt:variant>
        <vt:i4>39</vt:i4>
      </vt:variant>
      <vt:variant>
        <vt:i4>0</vt:i4>
      </vt:variant>
      <vt:variant>
        <vt:i4>5</vt:i4>
      </vt:variant>
      <vt:variant>
        <vt:lpwstr>http://www.cochrane.org/reviews/en/ab001802.html</vt:lpwstr>
      </vt:variant>
      <vt:variant>
        <vt:lpwstr/>
      </vt:variant>
      <vt:variant>
        <vt:i4>6226047</vt:i4>
      </vt:variant>
      <vt:variant>
        <vt:i4>36</vt:i4>
      </vt:variant>
      <vt:variant>
        <vt:i4>0</vt:i4>
      </vt:variant>
      <vt:variant>
        <vt:i4>5</vt:i4>
      </vt:variant>
      <vt:variant>
        <vt:lpwstr>../../AppData/Local/Microsoft/Windows/Temporary Internet Files/AppData/Local/janet.sinclair-pinde/Downloads/EN22_Grommets.pdf</vt:lpwstr>
      </vt:variant>
      <vt:variant>
        <vt:lpwstr/>
      </vt:variant>
      <vt:variant>
        <vt:i4>7274585</vt:i4>
      </vt:variant>
      <vt:variant>
        <vt:i4>33</vt:i4>
      </vt:variant>
      <vt:variant>
        <vt:i4>0</vt:i4>
      </vt:variant>
      <vt:variant>
        <vt:i4>5</vt:i4>
      </vt:variant>
      <vt:variant>
        <vt:lpwstr>http://www.cochrane.org/CD006285/ENT_autoinflation-for-hearing-loss-associated-with-otitis-media-with-effusion-glue-ear</vt:lpwstr>
      </vt:variant>
      <vt:variant>
        <vt:lpwstr/>
      </vt:variant>
      <vt:variant>
        <vt:i4>1245209</vt:i4>
      </vt:variant>
      <vt:variant>
        <vt:i4>30</vt:i4>
      </vt:variant>
      <vt:variant>
        <vt:i4>0</vt:i4>
      </vt:variant>
      <vt:variant>
        <vt:i4>5</vt:i4>
      </vt:variant>
      <vt:variant>
        <vt:lpwstr>https://www.nice.org.uk/guidance/cg60/chapter/1-Guidance</vt:lpwstr>
      </vt:variant>
      <vt:variant>
        <vt:lpwstr/>
      </vt:variant>
      <vt:variant>
        <vt:i4>58</vt:i4>
      </vt:variant>
      <vt:variant>
        <vt:i4>27</vt:i4>
      </vt:variant>
      <vt:variant>
        <vt:i4>0</vt:i4>
      </vt:variant>
      <vt:variant>
        <vt:i4>5</vt:i4>
      </vt:variant>
      <vt:variant>
        <vt:lpwstr>http://www.bapo.org.uk/tonsillectomy_position_papers_09.pdf</vt:lpwstr>
      </vt:variant>
      <vt:variant>
        <vt:lpwstr/>
      </vt:variant>
      <vt:variant>
        <vt:i4>4128883</vt:i4>
      </vt:variant>
      <vt:variant>
        <vt:i4>24</vt:i4>
      </vt:variant>
      <vt:variant>
        <vt:i4>0</vt:i4>
      </vt:variant>
      <vt:variant>
        <vt:i4>5</vt:i4>
      </vt:variant>
      <vt:variant>
        <vt:lpwstr/>
      </vt:variant>
      <vt:variant>
        <vt:lpwstr>Table2</vt:lpwstr>
      </vt:variant>
      <vt:variant>
        <vt:i4>2293802</vt:i4>
      </vt:variant>
      <vt:variant>
        <vt:i4>21</vt:i4>
      </vt:variant>
      <vt:variant>
        <vt:i4>0</vt:i4>
      </vt:variant>
      <vt:variant>
        <vt:i4>5</vt:i4>
      </vt:variant>
      <vt:variant>
        <vt:lpwstr>http://www.rotherhamccg.nhs.uk/concerns-and-complaints.htm</vt:lpwstr>
      </vt:variant>
      <vt:variant>
        <vt:lpwstr/>
      </vt:variant>
      <vt:variant>
        <vt:i4>6029362</vt:i4>
      </vt:variant>
      <vt:variant>
        <vt:i4>15</vt:i4>
      </vt:variant>
      <vt:variant>
        <vt:i4>0</vt:i4>
      </vt:variant>
      <vt:variant>
        <vt:i4>5</vt:i4>
      </vt:variant>
      <vt:variant>
        <vt:lpwstr>mailto:sheccg.sybifr@nhs.net</vt:lpwstr>
      </vt:variant>
      <vt:variant>
        <vt:lpwstr/>
      </vt:variant>
      <vt:variant>
        <vt:i4>4522006</vt:i4>
      </vt:variant>
      <vt:variant>
        <vt:i4>12</vt:i4>
      </vt:variant>
      <vt:variant>
        <vt:i4>0</vt:i4>
      </vt:variant>
      <vt:variant>
        <vt:i4>5</vt:i4>
      </vt:variant>
      <vt:variant>
        <vt:lpwstr>http://www.rotherhamccg.nhs.uk/Downloads/Policies and Procedures/Individual Funding Request Policies/Rothehram  IFR Policy March 2016.pdf</vt:lpwstr>
      </vt:variant>
      <vt:variant>
        <vt:lpwstr/>
      </vt:variant>
      <vt:variant>
        <vt:i4>2687030</vt:i4>
      </vt:variant>
      <vt:variant>
        <vt:i4>9</vt:i4>
      </vt:variant>
      <vt:variant>
        <vt:i4>0</vt:i4>
      </vt:variant>
      <vt:variant>
        <vt:i4>5</vt:i4>
      </vt:variant>
      <vt:variant>
        <vt:lpwstr>http://www.smybndccgs.nhs.uk/what-we-do/stp</vt:lpwstr>
      </vt:variant>
      <vt:variant>
        <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dc:title>
  <dc:creator>Maria Sanderson</dc:creator>
  <cp:lastModifiedBy>Julie Shaw 1</cp:lastModifiedBy>
  <cp:revision>7</cp:revision>
  <cp:lastPrinted>2018-02-21T16:06:00Z</cp:lastPrinted>
  <dcterms:created xsi:type="dcterms:W3CDTF">2018-11-16T15:10:00Z</dcterms:created>
  <dcterms:modified xsi:type="dcterms:W3CDTF">2018-11-23T15:08:00Z</dcterms:modified>
</cp:coreProperties>
</file>