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94629F" w:rsidTr="00D16FB8">
        <w:tc>
          <w:tcPr>
            <w:tcW w:w="10173" w:type="dxa"/>
            <w:shd w:val="clear" w:color="auto" w:fill="auto"/>
          </w:tcPr>
          <w:p w:rsidR="002C29B7" w:rsidRPr="0094629F" w:rsidRDefault="002C29B7" w:rsidP="00D16FB8">
            <w:pPr>
              <w:spacing w:after="0" w:line="240" w:lineRule="auto"/>
              <w:jc w:val="center"/>
              <w:rPr>
                <w:rFonts w:ascii="Arial" w:eastAsia="Times New Roman" w:hAnsi="Arial" w:cs="Arial"/>
                <w:b/>
                <w:sz w:val="24"/>
                <w:szCs w:val="24"/>
                <w:lang w:eastAsia="en-GB"/>
              </w:rPr>
            </w:pPr>
          </w:p>
          <w:p w:rsidR="002C29B7" w:rsidRPr="0094629F" w:rsidRDefault="002C29B7" w:rsidP="00D16FB8">
            <w:pPr>
              <w:spacing w:after="0" w:line="240" w:lineRule="auto"/>
              <w:jc w:val="center"/>
              <w:rPr>
                <w:rFonts w:ascii="Arial" w:eastAsia="Times New Roman" w:hAnsi="Arial" w:cs="Arial"/>
                <w:b/>
                <w:sz w:val="24"/>
                <w:szCs w:val="24"/>
                <w:lang w:eastAsia="en-GB"/>
              </w:rPr>
            </w:pPr>
            <w:r w:rsidRPr="0094629F">
              <w:rPr>
                <w:rFonts w:ascii="Arial" w:eastAsia="Times New Roman" w:hAnsi="Arial" w:cs="Arial"/>
                <w:b/>
                <w:sz w:val="24"/>
                <w:szCs w:val="24"/>
                <w:lang w:eastAsia="en-GB"/>
              </w:rPr>
              <w:t xml:space="preserve">FREEDOM OF INFORMATION REQUESTS </w:t>
            </w:r>
            <w:r w:rsidR="005E3822">
              <w:rPr>
                <w:rFonts w:ascii="Arial" w:eastAsia="Times New Roman" w:hAnsi="Arial" w:cs="Arial"/>
                <w:b/>
                <w:sz w:val="24"/>
                <w:szCs w:val="24"/>
                <w:lang w:eastAsia="en-GB"/>
              </w:rPr>
              <w:t>MAY 2018</w:t>
            </w:r>
          </w:p>
          <w:p w:rsidR="002C29B7" w:rsidRPr="0094629F" w:rsidRDefault="002C29B7" w:rsidP="00D16FB8">
            <w:pPr>
              <w:spacing w:after="0" w:line="240" w:lineRule="auto"/>
              <w:jc w:val="center"/>
              <w:rPr>
                <w:rFonts w:ascii="Arial" w:eastAsia="Times New Roman" w:hAnsi="Arial" w:cs="Arial"/>
                <w:b/>
                <w:sz w:val="24"/>
                <w:szCs w:val="24"/>
                <w:lang w:eastAsia="en-GB"/>
              </w:rPr>
            </w:pPr>
          </w:p>
        </w:tc>
      </w:tr>
    </w:tbl>
    <w:p w:rsidR="00D16FB8" w:rsidRPr="0094629F" w:rsidRDefault="00D16FB8" w:rsidP="00D16FB8">
      <w:pPr>
        <w:spacing w:after="0" w:line="240" w:lineRule="auto"/>
        <w:rPr>
          <w:rFonts w:ascii="Arial" w:hAnsi="Arial" w:cs="Arial"/>
          <w:sz w:val="24"/>
          <w:szCs w:val="24"/>
        </w:rPr>
      </w:pPr>
    </w:p>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1B0359">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5E3822">
              <w:rPr>
                <w:rFonts w:ascii="Arial" w:hAnsi="Arial" w:cs="Arial"/>
                <w:b/>
                <w:sz w:val="24"/>
                <w:szCs w:val="24"/>
              </w:rPr>
              <w:t>1045</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5E3822">
              <w:rPr>
                <w:rFonts w:ascii="Arial" w:hAnsi="Arial" w:cs="Arial"/>
                <w:b/>
                <w:sz w:val="24"/>
                <w:szCs w:val="24"/>
              </w:rPr>
              <w:t>1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Pr="00713F00" w:rsidRDefault="005C4950" w:rsidP="00B95020">
            <w:pPr>
              <w:rPr>
                <w:rFonts w:ascii="Arial" w:hAnsi="Arial" w:cs="Arial"/>
                <w:b/>
                <w:sz w:val="24"/>
                <w:szCs w:val="24"/>
              </w:rPr>
            </w:pPr>
            <w:r w:rsidRPr="00713F00">
              <w:rPr>
                <w:rFonts w:ascii="Arial" w:hAnsi="Arial" w:cs="Arial"/>
                <w:b/>
                <w:sz w:val="24"/>
                <w:szCs w:val="24"/>
              </w:rPr>
              <w:t>Request :</w:t>
            </w:r>
          </w:p>
          <w:p w:rsidR="005E3822" w:rsidRPr="005E3822" w:rsidRDefault="005E3822" w:rsidP="005E3822">
            <w:pPr>
              <w:rPr>
                <w:rFonts w:ascii="Arial" w:hAnsi="Arial" w:cs="Arial"/>
                <w:sz w:val="24"/>
                <w:szCs w:val="24"/>
              </w:rPr>
            </w:pPr>
            <w:r w:rsidRPr="005E3822">
              <w:rPr>
                <w:rFonts w:ascii="Arial" w:hAnsi="Arial" w:cs="Arial"/>
                <w:sz w:val="24"/>
                <w:szCs w:val="24"/>
              </w:rPr>
              <w:t>1. Has your CCG paid one off fee increases specifically for changes to sleep in liabilities to providers for existing care packages (</w:t>
            </w:r>
            <w:proofErr w:type="spellStart"/>
            <w:r w:rsidRPr="005E3822">
              <w:rPr>
                <w:rFonts w:ascii="Arial" w:hAnsi="Arial" w:cs="Arial"/>
                <w:sz w:val="24"/>
                <w:szCs w:val="24"/>
              </w:rPr>
              <w:t>i.e</w:t>
            </w:r>
            <w:proofErr w:type="spellEnd"/>
            <w:r w:rsidRPr="005E3822">
              <w:rPr>
                <w:rFonts w:ascii="Arial" w:hAnsi="Arial" w:cs="Arial"/>
                <w:sz w:val="24"/>
                <w:szCs w:val="24"/>
              </w:rPr>
              <w:t xml:space="preserve"> outside of, and additional to, inflationary annual uplifts)?</w:t>
            </w:r>
          </w:p>
          <w:p w:rsidR="005E3822" w:rsidRPr="005E3822" w:rsidRDefault="005E3822" w:rsidP="005E3822">
            <w:pPr>
              <w:rPr>
                <w:rFonts w:ascii="Arial" w:hAnsi="Arial" w:cs="Arial"/>
                <w:sz w:val="24"/>
                <w:szCs w:val="24"/>
              </w:rPr>
            </w:pPr>
            <w:r w:rsidRPr="005E3822">
              <w:rPr>
                <w:rFonts w:ascii="Arial" w:hAnsi="Arial" w:cs="Arial"/>
                <w:sz w:val="24"/>
                <w:szCs w:val="24"/>
              </w:rPr>
              <w:t xml:space="preserve"> </w:t>
            </w:r>
          </w:p>
          <w:p w:rsidR="005E3822" w:rsidRPr="005E3822" w:rsidRDefault="005E3822" w:rsidP="005E3822">
            <w:pPr>
              <w:rPr>
                <w:rFonts w:ascii="Arial" w:hAnsi="Arial" w:cs="Arial"/>
                <w:sz w:val="24"/>
                <w:szCs w:val="24"/>
              </w:rPr>
            </w:pPr>
            <w:r w:rsidRPr="005E3822">
              <w:rPr>
                <w:rFonts w:ascii="Arial" w:hAnsi="Arial" w:cs="Arial"/>
                <w:sz w:val="24"/>
                <w:szCs w:val="24"/>
              </w:rPr>
              <w:t>2. If yes, please provide whether this has applied to both supported living and residential services. Where possible, please separate out for categories of LD &amp; ASD, and MH</w:t>
            </w:r>
          </w:p>
          <w:p w:rsidR="005E3822" w:rsidRPr="005E3822" w:rsidRDefault="005E3822" w:rsidP="005E3822">
            <w:pPr>
              <w:rPr>
                <w:rFonts w:ascii="Arial" w:hAnsi="Arial" w:cs="Arial"/>
                <w:sz w:val="24"/>
                <w:szCs w:val="24"/>
              </w:rPr>
            </w:pPr>
            <w:r w:rsidRPr="005E3822">
              <w:rPr>
                <w:rFonts w:ascii="Arial" w:hAnsi="Arial" w:cs="Arial"/>
                <w:sz w:val="24"/>
                <w:szCs w:val="24"/>
              </w:rPr>
              <w:t xml:space="preserve"> </w:t>
            </w:r>
          </w:p>
          <w:p w:rsidR="005E3822" w:rsidRPr="005E3822" w:rsidRDefault="005E3822" w:rsidP="005E3822">
            <w:pPr>
              <w:rPr>
                <w:rFonts w:ascii="Arial" w:hAnsi="Arial" w:cs="Arial"/>
                <w:sz w:val="24"/>
                <w:szCs w:val="24"/>
              </w:rPr>
            </w:pPr>
            <w:r w:rsidRPr="005E3822">
              <w:rPr>
                <w:rFonts w:ascii="Arial" w:hAnsi="Arial" w:cs="Arial"/>
                <w:sz w:val="24"/>
                <w:szCs w:val="24"/>
              </w:rPr>
              <w:t>3. Please supply a list of supported living providers mentioned in Q2. Where possible, please separate out for categories of LD &amp; ASD, and MH</w:t>
            </w:r>
          </w:p>
          <w:p w:rsidR="005E3822" w:rsidRPr="005E3822" w:rsidRDefault="005E3822" w:rsidP="005E3822">
            <w:pPr>
              <w:rPr>
                <w:rFonts w:ascii="Arial" w:hAnsi="Arial" w:cs="Arial"/>
                <w:sz w:val="24"/>
                <w:szCs w:val="24"/>
              </w:rPr>
            </w:pPr>
            <w:r w:rsidRPr="005E3822">
              <w:rPr>
                <w:rFonts w:ascii="Arial" w:hAnsi="Arial" w:cs="Arial"/>
                <w:sz w:val="24"/>
                <w:szCs w:val="24"/>
              </w:rPr>
              <w:t xml:space="preserve"> </w:t>
            </w:r>
          </w:p>
          <w:p w:rsidR="005E3822" w:rsidRPr="005E3822" w:rsidRDefault="005E3822" w:rsidP="005E3822">
            <w:pPr>
              <w:rPr>
                <w:rFonts w:ascii="Arial" w:hAnsi="Arial" w:cs="Arial"/>
                <w:sz w:val="24"/>
                <w:szCs w:val="24"/>
              </w:rPr>
            </w:pPr>
            <w:r w:rsidRPr="005E3822">
              <w:rPr>
                <w:rFonts w:ascii="Arial" w:hAnsi="Arial" w:cs="Arial"/>
                <w:sz w:val="24"/>
                <w:szCs w:val="24"/>
              </w:rPr>
              <w:t>4. Please supply a list of residential provider mentioned in Q2. Where possible, please separate out for each category of LD, MH, &amp; ASD.</w:t>
            </w:r>
          </w:p>
          <w:p w:rsidR="005E3822" w:rsidRPr="005E3822" w:rsidRDefault="005E3822" w:rsidP="005E3822">
            <w:pPr>
              <w:rPr>
                <w:rFonts w:ascii="Arial" w:hAnsi="Arial" w:cs="Arial"/>
                <w:sz w:val="24"/>
                <w:szCs w:val="24"/>
              </w:rPr>
            </w:pPr>
            <w:r w:rsidRPr="005E3822">
              <w:rPr>
                <w:rFonts w:ascii="Arial" w:hAnsi="Arial" w:cs="Arial"/>
                <w:sz w:val="24"/>
                <w:szCs w:val="24"/>
              </w:rPr>
              <w:t xml:space="preserve">5. Please provide whether the CCG has provided funds for </w:t>
            </w:r>
            <w:proofErr w:type="spellStart"/>
            <w:r w:rsidRPr="005E3822">
              <w:rPr>
                <w:rFonts w:ascii="Arial" w:hAnsi="Arial" w:cs="Arial"/>
                <w:sz w:val="24"/>
                <w:szCs w:val="24"/>
              </w:rPr>
              <w:t>backpay</w:t>
            </w:r>
            <w:proofErr w:type="spellEnd"/>
            <w:r w:rsidRPr="005E3822">
              <w:rPr>
                <w:rFonts w:ascii="Arial" w:hAnsi="Arial" w:cs="Arial"/>
                <w:sz w:val="24"/>
                <w:szCs w:val="24"/>
              </w:rPr>
              <w:t xml:space="preserve"> liabilities to providers for historic sleep ins.</w:t>
            </w:r>
          </w:p>
          <w:p w:rsidR="005E3822" w:rsidRPr="005E3822" w:rsidRDefault="005E3822" w:rsidP="005E3822">
            <w:pPr>
              <w:rPr>
                <w:rFonts w:ascii="Arial" w:hAnsi="Arial" w:cs="Arial"/>
                <w:sz w:val="24"/>
                <w:szCs w:val="24"/>
              </w:rPr>
            </w:pPr>
            <w:r w:rsidRPr="005E3822">
              <w:rPr>
                <w:rFonts w:ascii="Arial" w:hAnsi="Arial" w:cs="Arial"/>
                <w:sz w:val="24"/>
                <w:szCs w:val="24"/>
              </w:rPr>
              <w:t xml:space="preserve"> </w:t>
            </w:r>
          </w:p>
          <w:p w:rsidR="005E3822" w:rsidRPr="005E3822" w:rsidRDefault="005E3822" w:rsidP="005E3822">
            <w:pPr>
              <w:rPr>
                <w:rFonts w:ascii="Arial" w:hAnsi="Arial" w:cs="Arial"/>
                <w:sz w:val="24"/>
                <w:szCs w:val="24"/>
              </w:rPr>
            </w:pPr>
            <w:r w:rsidRPr="005E3822">
              <w:rPr>
                <w:rFonts w:ascii="Arial" w:hAnsi="Arial" w:cs="Arial"/>
                <w:sz w:val="24"/>
                <w:szCs w:val="24"/>
              </w:rPr>
              <w:t>6. If yes, please provide whether this has applied to both supported living and residential services. Where possible, please separate out for categories of LD &amp; ASD, and MH</w:t>
            </w:r>
          </w:p>
          <w:p w:rsidR="005E3822" w:rsidRPr="005E3822" w:rsidRDefault="005E3822" w:rsidP="005E3822">
            <w:pPr>
              <w:rPr>
                <w:rFonts w:ascii="Arial" w:hAnsi="Arial" w:cs="Arial"/>
                <w:sz w:val="24"/>
                <w:szCs w:val="24"/>
              </w:rPr>
            </w:pPr>
            <w:r w:rsidRPr="005E3822">
              <w:rPr>
                <w:rFonts w:ascii="Arial" w:hAnsi="Arial" w:cs="Arial"/>
                <w:sz w:val="24"/>
                <w:szCs w:val="24"/>
              </w:rPr>
              <w:t>7. Please supply a list of supported living providers mentioned in Q6. Where possible, please separate out for categories of LD &amp; ASD, and MH</w:t>
            </w:r>
          </w:p>
          <w:p w:rsidR="005E3822" w:rsidRPr="005E3822" w:rsidRDefault="005E3822" w:rsidP="005E3822">
            <w:pPr>
              <w:rPr>
                <w:rFonts w:ascii="Arial" w:hAnsi="Arial" w:cs="Arial"/>
                <w:sz w:val="24"/>
                <w:szCs w:val="24"/>
              </w:rPr>
            </w:pPr>
            <w:r w:rsidRPr="005E3822">
              <w:rPr>
                <w:rFonts w:ascii="Arial" w:hAnsi="Arial" w:cs="Arial"/>
                <w:sz w:val="24"/>
                <w:szCs w:val="24"/>
              </w:rPr>
              <w:t>8. Please supply a list of residential provider mentioned in Q6. Where possible, please separate out for each category of LD, MH, &amp; ASD.</w:t>
            </w:r>
          </w:p>
          <w:p w:rsidR="005E3822" w:rsidRPr="005E3822" w:rsidRDefault="005E3822" w:rsidP="005E3822">
            <w:pPr>
              <w:rPr>
                <w:rFonts w:ascii="Arial" w:hAnsi="Arial" w:cs="Arial"/>
                <w:sz w:val="24"/>
                <w:szCs w:val="24"/>
              </w:rPr>
            </w:pPr>
            <w:r w:rsidRPr="005E3822">
              <w:rPr>
                <w:rFonts w:ascii="Arial" w:hAnsi="Arial" w:cs="Arial"/>
                <w:sz w:val="24"/>
                <w:szCs w:val="24"/>
              </w:rPr>
              <w:t xml:space="preserve"> </w:t>
            </w:r>
          </w:p>
          <w:p w:rsidR="00713F00" w:rsidRPr="005E3822" w:rsidRDefault="005E3822" w:rsidP="005E3822">
            <w:pPr>
              <w:rPr>
                <w:rFonts w:ascii="Arial" w:hAnsi="Arial" w:cs="Arial"/>
                <w:sz w:val="24"/>
                <w:szCs w:val="24"/>
              </w:rPr>
            </w:pPr>
            <w:r w:rsidRPr="005E3822">
              <w:rPr>
                <w:rFonts w:ascii="Arial" w:hAnsi="Arial" w:cs="Arial"/>
                <w:sz w:val="24"/>
                <w:szCs w:val="24"/>
              </w:rPr>
              <w:t xml:space="preserve">9. If no, please provide whether the CCG is planning on providing funds for </w:t>
            </w:r>
            <w:proofErr w:type="spellStart"/>
            <w:r w:rsidRPr="005E3822">
              <w:rPr>
                <w:rFonts w:ascii="Arial" w:hAnsi="Arial" w:cs="Arial"/>
                <w:sz w:val="24"/>
                <w:szCs w:val="24"/>
              </w:rPr>
              <w:t>backpay</w:t>
            </w:r>
            <w:proofErr w:type="spellEnd"/>
            <w:r w:rsidRPr="005E3822">
              <w:rPr>
                <w:rFonts w:ascii="Arial" w:hAnsi="Arial" w:cs="Arial"/>
                <w:sz w:val="24"/>
                <w:szCs w:val="24"/>
              </w:rPr>
              <w:t xml:space="preserve"> liabilities to providers for historic sleep ins.</w:t>
            </w:r>
          </w:p>
          <w:p w:rsidR="005C4950" w:rsidRPr="00713F00" w:rsidRDefault="005C4950" w:rsidP="001B0359">
            <w:pPr>
              <w:rPr>
                <w:rFonts w:ascii="Arial" w:hAnsi="Arial" w:cs="Arial"/>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Response :</w:t>
            </w:r>
          </w:p>
          <w:p w:rsidR="001E183E" w:rsidRDefault="001E183E" w:rsidP="001E183E">
            <w:pPr>
              <w:shd w:val="clear" w:color="auto" w:fill="FFFFFF"/>
              <w:textAlignment w:val="baseline"/>
              <w:rPr>
                <w:rFonts w:ascii="Arial" w:hAnsi="Arial" w:cs="Arial"/>
                <w:color w:val="000000"/>
                <w:sz w:val="19"/>
                <w:szCs w:val="19"/>
              </w:rPr>
            </w:pPr>
          </w:p>
          <w:p w:rsidR="001E183E" w:rsidRPr="001E183E" w:rsidRDefault="001E183E" w:rsidP="00EA14E1">
            <w:pPr>
              <w:pStyle w:val="ListParagraph"/>
              <w:numPr>
                <w:ilvl w:val="0"/>
                <w:numId w:val="1"/>
              </w:numPr>
              <w:shd w:val="clear" w:color="auto" w:fill="FFFFFF"/>
              <w:contextualSpacing w:val="0"/>
              <w:jc w:val="left"/>
              <w:textAlignment w:val="baseline"/>
              <w:rPr>
                <w:rFonts w:ascii="Times New Roman" w:hAnsi="Times New Roman" w:cs="Times New Roman"/>
                <w:color w:val="222222"/>
                <w:bdr w:val="none" w:sz="0" w:space="0" w:color="auto" w:frame="1"/>
              </w:rPr>
            </w:pPr>
            <w:r w:rsidRPr="001E183E">
              <w:rPr>
                <w:color w:val="222222"/>
                <w:bdr w:val="none" w:sz="0" w:space="0" w:color="auto" w:frame="1"/>
                <w:shd w:val="clear" w:color="auto" w:fill="FFFFFF"/>
              </w:rPr>
              <w:t>Has your CCG paid one off fee increases specifically for changes to sleep in liabilities to providers for existing care packages (</w:t>
            </w:r>
            <w:proofErr w:type="spellStart"/>
            <w:r w:rsidRPr="001E183E">
              <w:rPr>
                <w:color w:val="222222"/>
                <w:bdr w:val="none" w:sz="0" w:space="0" w:color="auto" w:frame="1"/>
                <w:shd w:val="clear" w:color="auto" w:fill="FFFFFF"/>
              </w:rPr>
              <w:t>i.e</w:t>
            </w:r>
            <w:proofErr w:type="spellEnd"/>
            <w:r w:rsidRPr="001E183E">
              <w:rPr>
                <w:color w:val="222222"/>
                <w:bdr w:val="none" w:sz="0" w:space="0" w:color="auto" w:frame="1"/>
                <w:shd w:val="clear" w:color="auto" w:fill="FFFFFF"/>
              </w:rPr>
              <w:t xml:space="preserve"> outside of, and additional to, inflationary annual uplifts</w:t>
            </w:r>
            <w:r w:rsidRPr="00B95020">
              <w:rPr>
                <w:color w:val="222222"/>
                <w:bdr w:val="none" w:sz="0" w:space="0" w:color="auto" w:frame="1"/>
                <w:shd w:val="clear" w:color="auto" w:fill="FFFFFF"/>
              </w:rPr>
              <w:t>)?</w:t>
            </w:r>
            <w:r w:rsidRPr="00B95020">
              <w:rPr>
                <w:color w:val="1F497D"/>
                <w:bdr w:val="none" w:sz="0" w:space="0" w:color="auto" w:frame="1"/>
                <w:shd w:val="clear" w:color="auto" w:fill="FFFFFF"/>
              </w:rPr>
              <w:t xml:space="preserve">      </w:t>
            </w:r>
            <w:r w:rsidRPr="00B95020">
              <w:rPr>
                <w:bCs/>
                <w:color w:val="FF0000"/>
                <w:bdr w:val="none" w:sz="0" w:space="0" w:color="auto" w:frame="1"/>
                <w:shd w:val="clear" w:color="auto" w:fill="FFFFFF"/>
              </w:rPr>
              <w:t>No</w:t>
            </w:r>
          </w:p>
          <w:p w:rsidR="001E183E" w:rsidRPr="001E183E" w:rsidRDefault="001E183E" w:rsidP="001E183E">
            <w:pPr>
              <w:pStyle w:val="ListParagraph"/>
              <w:shd w:val="clear" w:color="auto" w:fill="FFFFFF"/>
              <w:ind w:left="360"/>
              <w:textAlignment w:val="baseline"/>
              <w:rPr>
                <w:color w:val="222222"/>
                <w:bdr w:val="none" w:sz="0" w:space="0" w:color="auto" w:frame="1"/>
              </w:rPr>
            </w:pPr>
            <w:r w:rsidRPr="001E183E">
              <w:rPr>
                <w:color w:val="222222"/>
                <w:bdr w:val="none" w:sz="0" w:space="0" w:color="auto" w:frame="1"/>
              </w:rPr>
              <w:t> </w:t>
            </w:r>
          </w:p>
          <w:p w:rsidR="001E183E" w:rsidRPr="001E183E" w:rsidRDefault="001E183E" w:rsidP="001E183E">
            <w:pPr>
              <w:shd w:val="clear" w:color="auto" w:fill="FFFFFF"/>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shd w:val="clear" w:color="auto" w:fill="FFFFFF"/>
              </w:rPr>
              <w:t>2. If yes, please provide whether this has applied to both supported living and residential services. Where possible, please separate out for categories of LD &amp; ASD, and MH</w:t>
            </w:r>
          </w:p>
          <w:p w:rsidR="001E183E" w:rsidRPr="001E183E" w:rsidRDefault="001E183E" w:rsidP="001E183E">
            <w:pPr>
              <w:shd w:val="clear" w:color="auto" w:fill="FFFFFF"/>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rPr>
              <w:t> </w:t>
            </w:r>
          </w:p>
          <w:p w:rsidR="001E183E" w:rsidRPr="001E183E" w:rsidRDefault="001E183E" w:rsidP="001E183E">
            <w:pPr>
              <w:shd w:val="clear" w:color="auto" w:fill="FFFFFF"/>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shd w:val="clear" w:color="auto" w:fill="FFFFFF"/>
              </w:rPr>
              <w:t>3. Please supply a list of supported living providers mentioned in Q2. Where possible, please separate out for categories of LD &amp; ASD, and MH</w:t>
            </w:r>
          </w:p>
          <w:p w:rsidR="001E183E" w:rsidRPr="001E183E" w:rsidRDefault="001E183E" w:rsidP="001E183E">
            <w:pPr>
              <w:shd w:val="clear" w:color="auto" w:fill="FFFFFF"/>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rPr>
              <w:t> </w:t>
            </w:r>
          </w:p>
          <w:p w:rsidR="001E183E" w:rsidRPr="001E183E" w:rsidRDefault="001E183E" w:rsidP="001E183E">
            <w:pPr>
              <w:shd w:val="clear" w:color="auto" w:fill="FFFFFF"/>
              <w:spacing w:after="240"/>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shd w:val="clear" w:color="auto" w:fill="FFFFFF"/>
              </w:rPr>
              <w:t>4. Please supply a list of residential provider mentioned in Q2. Where possible, please separate out for each category of LD, MH, &amp; ASD.</w:t>
            </w:r>
          </w:p>
          <w:p w:rsidR="001E183E" w:rsidRPr="001E183E" w:rsidRDefault="001E183E" w:rsidP="001E183E">
            <w:pPr>
              <w:shd w:val="clear" w:color="auto" w:fill="FFFFFF"/>
              <w:textAlignment w:val="baseline"/>
              <w:rPr>
                <w:rFonts w:ascii="Arial" w:hAnsi="Arial" w:cs="Arial"/>
                <w:color w:val="1F497D"/>
                <w:sz w:val="24"/>
                <w:szCs w:val="24"/>
                <w:bdr w:val="none" w:sz="0" w:space="0" w:color="auto" w:frame="1"/>
                <w:shd w:val="clear" w:color="auto" w:fill="FFFFFF"/>
              </w:rPr>
            </w:pPr>
            <w:r w:rsidRPr="001E183E">
              <w:rPr>
                <w:rFonts w:ascii="Arial" w:hAnsi="Arial" w:cs="Arial"/>
                <w:color w:val="222222"/>
                <w:sz w:val="24"/>
                <w:szCs w:val="24"/>
                <w:bdr w:val="none" w:sz="0" w:space="0" w:color="auto" w:frame="1"/>
                <w:shd w:val="clear" w:color="auto" w:fill="FFFFFF"/>
              </w:rPr>
              <w:t xml:space="preserve">5. Please provide whether the CCG has provided funds for </w:t>
            </w:r>
            <w:proofErr w:type="spellStart"/>
            <w:r w:rsidRPr="001E183E">
              <w:rPr>
                <w:rFonts w:ascii="Arial" w:hAnsi="Arial" w:cs="Arial"/>
                <w:color w:val="222222"/>
                <w:sz w:val="24"/>
                <w:szCs w:val="24"/>
                <w:bdr w:val="none" w:sz="0" w:space="0" w:color="auto" w:frame="1"/>
                <w:shd w:val="clear" w:color="auto" w:fill="FFFFFF"/>
              </w:rPr>
              <w:t>backpay</w:t>
            </w:r>
            <w:proofErr w:type="spellEnd"/>
            <w:r w:rsidRPr="001E183E">
              <w:rPr>
                <w:rFonts w:ascii="Arial" w:hAnsi="Arial" w:cs="Arial"/>
                <w:color w:val="222222"/>
                <w:sz w:val="24"/>
                <w:szCs w:val="24"/>
                <w:bdr w:val="none" w:sz="0" w:space="0" w:color="auto" w:frame="1"/>
                <w:shd w:val="clear" w:color="auto" w:fill="FFFFFF"/>
              </w:rPr>
              <w:t xml:space="preserve"> liabilities to providers for historic sleep ins.</w:t>
            </w:r>
            <w:r w:rsidRPr="001E183E">
              <w:rPr>
                <w:rFonts w:ascii="Arial" w:hAnsi="Arial" w:cs="Arial"/>
                <w:color w:val="1F497D"/>
                <w:sz w:val="24"/>
                <w:szCs w:val="24"/>
                <w:bdr w:val="none" w:sz="0" w:space="0" w:color="auto" w:frame="1"/>
                <w:shd w:val="clear" w:color="auto" w:fill="FFFFFF"/>
              </w:rPr>
              <w:t xml:space="preserve">     </w:t>
            </w:r>
            <w:r w:rsidRPr="00B95020">
              <w:rPr>
                <w:rFonts w:ascii="Arial" w:hAnsi="Arial" w:cs="Arial"/>
                <w:bCs/>
                <w:color w:val="FF0000"/>
                <w:sz w:val="24"/>
                <w:szCs w:val="24"/>
                <w:bdr w:val="none" w:sz="0" w:space="0" w:color="auto" w:frame="1"/>
                <w:shd w:val="clear" w:color="auto" w:fill="FFFFFF"/>
              </w:rPr>
              <w:t>No</w:t>
            </w:r>
          </w:p>
          <w:p w:rsidR="001E183E" w:rsidRPr="001E183E" w:rsidRDefault="001E183E" w:rsidP="001E183E">
            <w:pPr>
              <w:shd w:val="clear" w:color="auto" w:fill="FFFFFF"/>
              <w:textAlignment w:val="baseline"/>
              <w:rPr>
                <w:rFonts w:ascii="Times New Roman" w:hAnsi="Times New Roman" w:cs="Times New Roman"/>
                <w:color w:val="222222"/>
                <w:sz w:val="24"/>
                <w:szCs w:val="24"/>
                <w:bdr w:val="none" w:sz="0" w:space="0" w:color="auto" w:frame="1"/>
              </w:rPr>
            </w:pPr>
            <w:r w:rsidRPr="001E183E">
              <w:rPr>
                <w:rFonts w:ascii="Arial" w:hAnsi="Arial" w:cs="Arial"/>
                <w:color w:val="222222"/>
                <w:sz w:val="24"/>
                <w:szCs w:val="24"/>
                <w:bdr w:val="none" w:sz="0" w:space="0" w:color="auto" w:frame="1"/>
                <w:shd w:val="clear" w:color="auto" w:fill="FFFFFF"/>
              </w:rPr>
              <w:t> </w:t>
            </w:r>
          </w:p>
          <w:p w:rsidR="001E183E" w:rsidRPr="001E183E" w:rsidRDefault="001E183E" w:rsidP="001E183E">
            <w:pPr>
              <w:shd w:val="clear" w:color="auto" w:fill="FFFFFF"/>
              <w:spacing w:after="240"/>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shd w:val="clear" w:color="auto" w:fill="FFFFFF"/>
              </w:rPr>
              <w:t>6. If yes, please provide whether this has applied to both supported living and residential services. Where possible, please separate out for categories of LD &amp; ASD, and MH</w:t>
            </w:r>
          </w:p>
          <w:p w:rsidR="001E183E" w:rsidRPr="001E183E" w:rsidRDefault="001E183E" w:rsidP="001E183E">
            <w:pPr>
              <w:shd w:val="clear" w:color="auto" w:fill="FFFFFF"/>
              <w:spacing w:after="240"/>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shd w:val="clear" w:color="auto" w:fill="FFFFFF"/>
              </w:rPr>
              <w:lastRenderedPageBreak/>
              <w:t>7. Please supply a list of supported living providers mentioned in Q6. Where possible, please separate out for categories of LD &amp; ASD, and MH</w:t>
            </w:r>
          </w:p>
          <w:p w:rsidR="001E183E" w:rsidRPr="001E183E" w:rsidRDefault="001E183E" w:rsidP="001E183E">
            <w:pPr>
              <w:shd w:val="clear" w:color="auto" w:fill="FFFFFF"/>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rPr>
              <w:t>8. Please supply a list of residential provider mentioned in Q6. Where possible, please separate out for each category of LD, MH, &amp; ASD.</w:t>
            </w:r>
          </w:p>
          <w:p w:rsidR="001E183E" w:rsidRPr="001E183E" w:rsidRDefault="001E183E" w:rsidP="001E183E">
            <w:pPr>
              <w:shd w:val="clear" w:color="auto" w:fill="FFFFFF"/>
              <w:textAlignment w:val="baseline"/>
              <w:rPr>
                <w:color w:val="222222"/>
                <w:sz w:val="24"/>
                <w:szCs w:val="24"/>
                <w:bdr w:val="none" w:sz="0" w:space="0" w:color="auto" w:frame="1"/>
              </w:rPr>
            </w:pPr>
            <w:r w:rsidRPr="001E183E">
              <w:rPr>
                <w:rFonts w:ascii="Arial" w:hAnsi="Arial" w:cs="Arial"/>
                <w:color w:val="222222"/>
                <w:sz w:val="24"/>
                <w:szCs w:val="24"/>
                <w:bdr w:val="none" w:sz="0" w:space="0" w:color="auto" w:frame="1"/>
              </w:rPr>
              <w:t> </w:t>
            </w:r>
          </w:p>
          <w:p w:rsidR="001E183E" w:rsidRPr="00B95020" w:rsidRDefault="001E183E" w:rsidP="001E183E">
            <w:pPr>
              <w:shd w:val="clear" w:color="auto" w:fill="FFFFFF"/>
              <w:textAlignment w:val="baseline"/>
              <w:rPr>
                <w:rFonts w:ascii="Arial" w:hAnsi="Arial" w:cs="Arial"/>
                <w:bCs/>
                <w:color w:val="FF0000"/>
                <w:sz w:val="24"/>
                <w:szCs w:val="24"/>
                <w:bdr w:val="none" w:sz="0" w:space="0" w:color="auto" w:frame="1"/>
              </w:rPr>
            </w:pPr>
            <w:r w:rsidRPr="001E183E">
              <w:rPr>
                <w:rFonts w:ascii="Arial" w:hAnsi="Arial" w:cs="Arial"/>
                <w:color w:val="222222"/>
                <w:sz w:val="24"/>
                <w:szCs w:val="24"/>
                <w:bdr w:val="none" w:sz="0" w:space="0" w:color="auto" w:frame="1"/>
              </w:rPr>
              <w:t xml:space="preserve">9. If no, please provide whether the CCG is planning on providing funds for </w:t>
            </w:r>
            <w:proofErr w:type="spellStart"/>
            <w:r w:rsidRPr="001E183E">
              <w:rPr>
                <w:rFonts w:ascii="Arial" w:hAnsi="Arial" w:cs="Arial"/>
                <w:color w:val="222222"/>
                <w:sz w:val="24"/>
                <w:szCs w:val="24"/>
                <w:bdr w:val="none" w:sz="0" w:space="0" w:color="auto" w:frame="1"/>
              </w:rPr>
              <w:t>backpay</w:t>
            </w:r>
            <w:proofErr w:type="spellEnd"/>
            <w:r w:rsidRPr="001E183E">
              <w:rPr>
                <w:rFonts w:ascii="Arial" w:hAnsi="Arial" w:cs="Arial"/>
                <w:color w:val="222222"/>
                <w:sz w:val="24"/>
                <w:szCs w:val="24"/>
                <w:bdr w:val="none" w:sz="0" w:space="0" w:color="auto" w:frame="1"/>
              </w:rPr>
              <w:t xml:space="preserve"> liabilities to providers for historic sleep ins.</w:t>
            </w:r>
            <w:r w:rsidRPr="001E183E">
              <w:rPr>
                <w:rFonts w:ascii="Arial" w:hAnsi="Arial" w:cs="Arial"/>
                <w:color w:val="1F497D"/>
                <w:sz w:val="24"/>
                <w:szCs w:val="24"/>
                <w:bdr w:val="none" w:sz="0" w:space="0" w:color="auto" w:frame="1"/>
              </w:rPr>
              <w:t xml:space="preserve">   </w:t>
            </w:r>
            <w:r w:rsidRPr="00B95020">
              <w:rPr>
                <w:rFonts w:ascii="Arial" w:hAnsi="Arial" w:cs="Arial"/>
                <w:bCs/>
                <w:color w:val="FF0000"/>
                <w:sz w:val="24"/>
                <w:szCs w:val="24"/>
                <w:bdr w:val="none" w:sz="0" w:space="0" w:color="auto" w:frame="1"/>
              </w:rPr>
              <w:t>Individual requests being considered as received and with supporting evidence.</w:t>
            </w:r>
          </w:p>
          <w:p w:rsidR="005C4950" w:rsidRPr="0094629F" w:rsidRDefault="005C4950" w:rsidP="00B950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194"/>
        <w:gridCol w:w="4943"/>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107F1">
              <w:rPr>
                <w:rFonts w:ascii="Arial" w:hAnsi="Arial" w:cs="Arial"/>
                <w:b/>
                <w:sz w:val="24"/>
                <w:szCs w:val="24"/>
              </w:rPr>
              <w:t>1046</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107F1">
              <w:rPr>
                <w:rFonts w:ascii="Arial" w:hAnsi="Arial" w:cs="Arial"/>
                <w:b/>
                <w:sz w:val="24"/>
                <w:szCs w:val="24"/>
              </w:rPr>
              <w:t>2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Request :</w:t>
            </w:r>
          </w:p>
          <w:tbl>
            <w:tblPr>
              <w:tblW w:w="0" w:type="dxa"/>
              <w:tblCellMar>
                <w:left w:w="0" w:type="dxa"/>
                <w:right w:w="0" w:type="dxa"/>
              </w:tblCellMar>
              <w:tblLook w:val="04A0" w:firstRow="1" w:lastRow="0" w:firstColumn="1" w:lastColumn="0" w:noHBand="0" w:noVBand="1"/>
            </w:tblPr>
            <w:tblGrid>
              <w:gridCol w:w="958"/>
              <w:gridCol w:w="2436"/>
              <w:gridCol w:w="2421"/>
              <w:gridCol w:w="2022"/>
              <w:gridCol w:w="2068"/>
            </w:tblGrid>
            <w:tr w:rsidR="000107F1" w:rsidRPr="000107F1" w:rsidTr="000107F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Year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Locally commissioned services budget for general practice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Locally commissioned services spend on general practice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Other budget on general practice - not including core contract*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Other spend on general practice - not including core contract*</w:t>
                  </w:r>
                </w:p>
              </w:tc>
            </w:tr>
            <w:tr w:rsidR="000107F1" w:rsidRPr="000107F1" w:rsidTr="000107F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2014/15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r>
            <w:tr w:rsidR="000107F1" w:rsidRPr="000107F1" w:rsidTr="000107F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2015/16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r>
            <w:tr w:rsidR="000107F1" w:rsidRPr="000107F1" w:rsidTr="000107F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2016/17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r>
            <w:tr w:rsidR="000107F1" w:rsidRPr="000107F1" w:rsidTr="000107F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2017/18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r>
            <w:tr w:rsidR="000107F1" w:rsidRPr="000107F1" w:rsidTr="000107F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2018/19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r>
            <w:tr w:rsidR="000107F1" w:rsidRPr="000107F1" w:rsidTr="000107F1">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107F1" w:rsidRPr="000107F1" w:rsidRDefault="000107F1" w:rsidP="000107F1">
                  <w:pPr>
                    <w:spacing w:after="0" w:line="240" w:lineRule="auto"/>
                    <w:rPr>
                      <w:rFonts w:ascii="Arial" w:hAnsi="Arial" w:cs="Arial"/>
                      <w:sz w:val="24"/>
                    </w:rPr>
                  </w:pPr>
                </w:p>
              </w:tc>
              <w:tc>
                <w:tcPr>
                  <w:tcW w:w="0" w:type="auto"/>
                  <w:tcBorders>
                    <w:top w:val="single" w:sz="6" w:space="0" w:color="CCCCCC"/>
                    <w:left w:val="single" w:sz="6" w:space="0" w:color="CCCCCC"/>
                    <w:bottom w:val="single" w:sz="6" w:space="0" w:color="CCCCCC"/>
                    <w:right w:val="single" w:sz="6" w:space="0" w:color="CCCCCC"/>
                  </w:tcBorders>
                  <w:vAlign w:val="bottom"/>
                  <w:hideMark/>
                </w:tcPr>
                <w:p w:rsidR="000107F1" w:rsidRPr="000107F1" w:rsidRDefault="000107F1" w:rsidP="000107F1">
                  <w:pPr>
                    <w:spacing w:after="0" w:line="240" w:lineRule="auto"/>
                    <w:rPr>
                      <w:rFonts w:ascii="Arial" w:hAnsi="Arial" w:cs="Arial"/>
                      <w:sz w:val="24"/>
                    </w:rPr>
                  </w:pPr>
                  <w:r w:rsidRPr="000107F1">
                    <w:rPr>
                      <w:rFonts w:ascii="Arial" w:hAnsi="Arial" w:cs="Arial"/>
                      <w:sz w:val="24"/>
                    </w:rPr>
                    <w:t>*</w:t>
                  </w:r>
                  <w:proofErr w:type="spellStart"/>
                  <w:r w:rsidRPr="000107F1">
                    <w:rPr>
                      <w:rFonts w:ascii="Arial" w:hAnsi="Arial" w:cs="Arial"/>
                      <w:sz w:val="24"/>
                    </w:rPr>
                    <w:t>eg</w:t>
                  </w:r>
                  <w:proofErr w:type="spellEnd"/>
                  <w:r w:rsidRPr="000107F1">
                    <w:rPr>
                      <w:rFonts w:ascii="Arial" w:hAnsi="Arial" w:cs="Arial"/>
                      <w:sz w:val="24"/>
                    </w:rPr>
                    <w:t xml:space="preserve">, </w:t>
                  </w:r>
                  <w:r w:rsidR="00D6064C" w:rsidRPr="000107F1">
                    <w:rPr>
                      <w:rFonts w:ascii="Arial" w:hAnsi="Arial" w:cs="Arial"/>
                      <w:sz w:val="24"/>
                    </w:rPr>
                    <w:t>capitation</w:t>
                  </w:r>
                  <w:r w:rsidRPr="000107F1">
                    <w:rPr>
                      <w:rFonts w:ascii="Arial" w:hAnsi="Arial" w:cs="Arial"/>
                      <w:sz w:val="24"/>
                    </w:rPr>
                    <w:t xml:space="preserve">, DESs, QOF, </w:t>
                  </w:r>
                  <w:proofErr w:type="spellStart"/>
                  <w:r w:rsidRPr="000107F1">
                    <w:rPr>
                      <w:rFonts w:ascii="Arial" w:hAnsi="Arial" w:cs="Arial"/>
                      <w:sz w:val="24"/>
                    </w:rPr>
                    <w:t>etc</w:t>
                  </w:r>
                  <w:proofErr w:type="spellEnd"/>
                </w:p>
              </w:tc>
            </w:tr>
          </w:tbl>
          <w:p w:rsidR="005C4950" w:rsidRPr="0094629F" w:rsidRDefault="005C4950" w:rsidP="00B95020">
            <w:pPr>
              <w:rPr>
                <w:rFonts w:ascii="Arial" w:hAnsi="Arial" w:cs="Arial"/>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Response :</w:t>
            </w:r>
          </w:p>
          <w:p w:rsidR="005C4950" w:rsidRPr="0094629F" w:rsidRDefault="005C4950" w:rsidP="00B95020">
            <w:pPr>
              <w:rPr>
                <w:rFonts w:ascii="Arial" w:hAnsi="Arial" w:cs="Arial"/>
                <w:sz w:val="24"/>
                <w:szCs w:val="24"/>
              </w:rPr>
            </w:pPr>
          </w:p>
          <w:p w:rsidR="005C4950" w:rsidRPr="0094629F" w:rsidRDefault="000B4466" w:rsidP="00B95020">
            <w:pPr>
              <w:rPr>
                <w:rFonts w:ascii="Arial" w:hAnsi="Arial" w:cs="Arial"/>
                <w:sz w:val="24"/>
                <w:szCs w:val="24"/>
              </w:rPr>
            </w:pPr>
            <w:r>
              <w:rPr>
                <w:rFonts w:ascii="Arial" w:hAnsi="Arial" w:cs="Arial"/>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Excel.Sheet.12" ShapeID="_x0000_i1025" DrawAspect="Icon" ObjectID="_1594532795" r:id="rId9"/>
              </w:object>
            </w: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780A47">
              <w:rPr>
                <w:rFonts w:ascii="Arial" w:hAnsi="Arial" w:cs="Arial"/>
                <w:b/>
                <w:sz w:val="24"/>
                <w:szCs w:val="24"/>
              </w:rPr>
              <w:t>1047</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780A47">
              <w:rPr>
                <w:rFonts w:ascii="Arial" w:hAnsi="Arial" w:cs="Arial"/>
                <w:b/>
                <w:sz w:val="24"/>
                <w:szCs w:val="24"/>
              </w:rPr>
              <w:t>2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Request :</w:t>
            </w:r>
          </w:p>
          <w:p w:rsidR="005C4950" w:rsidRDefault="005C4950" w:rsidP="00B95020">
            <w:pPr>
              <w:rPr>
                <w:rFonts w:ascii="Arial" w:hAnsi="Arial" w:cs="Arial"/>
                <w:sz w:val="24"/>
                <w:szCs w:val="24"/>
              </w:rPr>
            </w:pPr>
          </w:p>
          <w:p w:rsidR="00780A47" w:rsidRPr="00780A47" w:rsidRDefault="00780A47" w:rsidP="000D7402">
            <w:pPr>
              <w:rPr>
                <w:rFonts w:ascii="Arial" w:hAnsi="Arial" w:cs="Arial"/>
                <w:sz w:val="24"/>
                <w:szCs w:val="24"/>
              </w:rPr>
            </w:pPr>
            <w:r w:rsidRPr="00780A47">
              <w:rPr>
                <w:rFonts w:ascii="Arial" w:hAnsi="Arial" w:cs="Arial"/>
                <w:sz w:val="24"/>
                <w:szCs w:val="24"/>
              </w:rPr>
              <w:t>Organisation Name</w:t>
            </w:r>
          </w:p>
          <w:p w:rsidR="00780A47" w:rsidRPr="00780A47" w:rsidRDefault="00780A47" w:rsidP="000D7402">
            <w:pPr>
              <w:rPr>
                <w:rFonts w:ascii="Arial" w:hAnsi="Arial" w:cs="Arial"/>
                <w:sz w:val="24"/>
                <w:szCs w:val="24"/>
              </w:rPr>
            </w:pPr>
            <w:r w:rsidRPr="00780A47">
              <w:rPr>
                <w:rFonts w:ascii="Arial" w:hAnsi="Arial" w:cs="Arial"/>
                <w:sz w:val="24"/>
                <w:szCs w:val="24"/>
              </w:rPr>
              <w:t>Name of Computer Software used to record Salary Overpayments</w:t>
            </w:r>
          </w:p>
          <w:p w:rsidR="00780A47" w:rsidRPr="00780A47" w:rsidRDefault="00780A47" w:rsidP="000D7402">
            <w:pPr>
              <w:rPr>
                <w:rFonts w:ascii="Arial" w:hAnsi="Arial" w:cs="Arial"/>
                <w:sz w:val="24"/>
                <w:szCs w:val="24"/>
              </w:rPr>
            </w:pPr>
            <w:r w:rsidRPr="00780A47">
              <w:rPr>
                <w:rFonts w:ascii="Arial" w:hAnsi="Arial" w:cs="Arial"/>
                <w:sz w:val="24"/>
                <w:szCs w:val="24"/>
              </w:rPr>
              <w:t>Are names of people stored in the software?</w:t>
            </w:r>
          </w:p>
          <w:p w:rsidR="00780A47" w:rsidRPr="00780A47" w:rsidRDefault="00780A47" w:rsidP="000D7402">
            <w:pPr>
              <w:rPr>
                <w:rFonts w:ascii="Arial" w:hAnsi="Arial" w:cs="Arial"/>
                <w:sz w:val="24"/>
                <w:szCs w:val="24"/>
              </w:rPr>
            </w:pPr>
            <w:r w:rsidRPr="00780A47">
              <w:rPr>
                <w:rFonts w:ascii="Arial" w:hAnsi="Arial" w:cs="Arial"/>
                <w:sz w:val="24"/>
                <w:szCs w:val="24"/>
              </w:rPr>
              <w:t>Is the amount of the Salary Overpayment stored in the software?</w:t>
            </w:r>
          </w:p>
          <w:p w:rsidR="00780A47" w:rsidRPr="00780A47" w:rsidRDefault="00780A47" w:rsidP="000D7402">
            <w:pPr>
              <w:rPr>
                <w:rFonts w:ascii="Arial" w:hAnsi="Arial" w:cs="Arial"/>
                <w:sz w:val="24"/>
                <w:szCs w:val="24"/>
              </w:rPr>
            </w:pPr>
            <w:r w:rsidRPr="00780A47">
              <w:rPr>
                <w:rFonts w:ascii="Arial" w:hAnsi="Arial" w:cs="Arial"/>
                <w:sz w:val="24"/>
                <w:szCs w:val="24"/>
              </w:rPr>
              <w:t>Does the software have an audit trail automatically recording the logon name of the user and the records added, accessed and changed by each user, including the data before the change and the data after the change?</w:t>
            </w:r>
          </w:p>
          <w:p w:rsidR="00780A47" w:rsidRPr="00780A47" w:rsidRDefault="00780A47" w:rsidP="000D7402">
            <w:pPr>
              <w:rPr>
                <w:rFonts w:ascii="Arial" w:hAnsi="Arial" w:cs="Arial"/>
                <w:sz w:val="24"/>
                <w:szCs w:val="24"/>
              </w:rPr>
            </w:pPr>
            <w:r w:rsidRPr="00780A47">
              <w:rPr>
                <w:rFonts w:ascii="Arial" w:hAnsi="Arial" w:cs="Arial"/>
                <w:sz w:val="24"/>
                <w:szCs w:val="24"/>
              </w:rPr>
              <w:t>Does the audit trail include the date and time of any additions / changes to data as well as when data was accessed?</w:t>
            </w:r>
          </w:p>
          <w:p w:rsidR="00780A47" w:rsidRPr="00780A47" w:rsidRDefault="00780A47" w:rsidP="000D7402">
            <w:pPr>
              <w:rPr>
                <w:rFonts w:ascii="Arial" w:hAnsi="Arial" w:cs="Arial"/>
                <w:sz w:val="24"/>
                <w:szCs w:val="24"/>
              </w:rPr>
            </w:pPr>
            <w:r w:rsidRPr="00780A47">
              <w:rPr>
                <w:rFonts w:ascii="Arial" w:hAnsi="Arial" w:cs="Arial"/>
                <w:sz w:val="24"/>
                <w:szCs w:val="24"/>
              </w:rPr>
              <w:t>Software Provider (Company Name)</w:t>
            </w:r>
          </w:p>
          <w:p w:rsidR="00780A47" w:rsidRPr="00780A47" w:rsidRDefault="00780A47" w:rsidP="000D7402">
            <w:pPr>
              <w:rPr>
                <w:rFonts w:ascii="Arial" w:hAnsi="Arial" w:cs="Arial"/>
                <w:sz w:val="24"/>
                <w:szCs w:val="24"/>
              </w:rPr>
            </w:pPr>
            <w:r w:rsidRPr="00780A47">
              <w:rPr>
                <w:rFonts w:ascii="Arial" w:hAnsi="Arial" w:cs="Arial"/>
                <w:sz w:val="24"/>
                <w:szCs w:val="24"/>
              </w:rPr>
              <w:t>Annual Cost (£) of Software</w:t>
            </w:r>
          </w:p>
          <w:p w:rsidR="00780A47" w:rsidRPr="00780A47" w:rsidRDefault="00780A47" w:rsidP="000D7402">
            <w:pPr>
              <w:rPr>
                <w:rFonts w:ascii="Arial" w:hAnsi="Arial" w:cs="Arial"/>
                <w:sz w:val="24"/>
                <w:szCs w:val="24"/>
              </w:rPr>
            </w:pPr>
            <w:r w:rsidRPr="00780A47">
              <w:rPr>
                <w:rFonts w:ascii="Arial" w:hAnsi="Arial" w:cs="Arial"/>
                <w:sz w:val="24"/>
                <w:szCs w:val="24"/>
              </w:rPr>
              <w:t>License Expiry Date</w:t>
            </w:r>
          </w:p>
          <w:p w:rsidR="00780A47" w:rsidRPr="00780A47" w:rsidRDefault="00780A47" w:rsidP="000D7402">
            <w:pPr>
              <w:rPr>
                <w:rFonts w:ascii="Arial" w:hAnsi="Arial" w:cs="Arial"/>
                <w:sz w:val="24"/>
                <w:szCs w:val="24"/>
              </w:rPr>
            </w:pPr>
            <w:r w:rsidRPr="00780A47">
              <w:rPr>
                <w:rFonts w:ascii="Arial" w:hAnsi="Arial" w:cs="Arial"/>
                <w:sz w:val="24"/>
                <w:szCs w:val="24"/>
              </w:rPr>
              <w:t>Name of the Organisation Responsible for Recording Salary Overpayments if you use another organisation (e.g. a CSU)</w:t>
            </w:r>
          </w:p>
          <w:p w:rsidR="00780A47" w:rsidRPr="00780A47" w:rsidRDefault="00780A47" w:rsidP="000D7402">
            <w:pPr>
              <w:rPr>
                <w:rFonts w:ascii="Arial" w:hAnsi="Arial" w:cs="Arial"/>
                <w:sz w:val="24"/>
                <w:szCs w:val="24"/>
              </w:rPr>
            </w:pPr>
            <w:r w:rsidRPr="00780A47">
              <w:rPr>
                <w:rFonts w:ascii="Arial" w:hAnsi="Arial" w:cs="Arial"/>
                <w:sz w:val="24"/>
                <w:szCs w:val="24"/>
              </w:rPr>
              <w:t>Name of Manager Responsible for Recording Salary Overpayments</w:t>
            </w:r>
          </w:p>
          <w:p w:rsidR="00780A47" w:rsidRPr="00780A47" w:rsidRDefault="00780A47" w:rsidP="000D7402">
            <w:pPr>
              <w:rPr>
                <w:rFonts w:ascii="Arial" w:hAnsi="Arial" w:cs="Arial"/>
                <w:sz w:val="24"/>
                <w:szCs w:val="24"/>
              </w:rPr>
            </w:pPr>
            <w:r w:rsidRPr="00780A47">
              <w:rPr>
                <w:rFonts w:ascii="Arial" w:hAnsi="Arial" w:cs="Arial"/>
                <w:sz w:val="24"/>
                <w:szCs w:val="24"/>
              </w:rPr>
              <w:t>Email address of Manager Responsible for Recording Salary Overpayments</w:t>
            </w:r>
          </w:p>
          <w:p w:rsidR="00780A47" w:rsidRPr="00780A47" w:rsidRDefault="00780A47" w:rsidP="000D7402">
            <w:pPr>
              <w:rPr>
                <w:rFonts w:ascii="Arial" w:hAnsi="Arial" w:cs="Arial"/>
                <w:sz w:val="24"/>
                <w:szCs w:val="24"/>
              </w:rPr>
            </w:pPr>
            <w:r w:rsidRPr="00780A47">
              <w:rPr>
                <w:rFonts w:ascii="Arial" w:hAnsi="Arial" w:cs="Arial"/>
                <w:sz w:val="24"/>
                <w:szCs w:val="24"/>
              </w:rPr>
              <w:t>Telephone Number of Manager Responsible for Recording Salary Overpayments</w:t>
            </w:r>
          </w:p>
          <w:p w:rsidR="00780A47" w:rsidRPr="00780A47" w:rsidRDefault="00780A47" w:rsidP="000D7402">
            <w:pPr>
              <w:rPr>
                <w:rFonts w:ascii="Arial" w:hAnsi="Arial" w:cs="Arial"/>
                <w:sz w:val="24"/>
                <w:szCs w:val="24"/>
              </w:rPr>
            </w:pPr>
            <w:r w:rsidRPr="00780A47">
              <w:rPr>
                <w:rFonts w:ascii="Arial" w:hAnsi="Arial" w:cs="Arial"/>
                <w:sz w:val="24"/>
                <w:szCs w:val="24"/>
              </w:rPr>
              <w:lastRenderedPageBreak/>
              <w:t>Name of Data Protection Officer</w:t>
            </w:r>
          </w:p>
          <w:p w:rsidR="00780A47" w:rsidRPr="00780A47" w:rsidRDefault="00780A47" w:rsidP="000D7402">
            <w:pPr>
              <w:rPr>
                <w:rFonts w:ascii="Arial" w:hAnsi="Arial" w:cs="Arial"/>
                <w:sz w:val="24"/>
                <w:szCs w:val="24"/>
              </w:rPr>
            </w:pPr>
            <w:r w:rsidRPr="00780A47">
              <w:rPr>
                <w:rFonts w:ascii="Arial" w:hAnsi="Arial" w:cs="Arial"/>
                <w:sz w:val="24"/>
                <w:szCs w:val="24"/>
              </w:rPr>
              <w:t>Email Address of Data Protection Officer</w:t>
            </w:r>
          </w:p>
          <w:p w:rsidR="00780A47" w:rsidRPr="00780A47" w:rsidRDefault="00780A47" w:rsidP="000D7402">
            <w:pPr>
              <w:rPr>
                <w:rFonts w:ascii="Arial" w:hAnsi="Arial" w:cs="Arial"/>
                <w:sz w:val="24"/>
                <w:szCs w:val="24"/>
              </w:rPr>
            </w:pPr>
            <w:r w:rsidRPr="00780A47">
              <w:rPr>
                <w:rFonts w:ascii="Arial" w:hAnsi="Arial" w:cs="Arial"/>
                <w:sz w:val="24"/>
                <w:szCs w:val="24"/>
              </w:rPr>
              <w:t>Telephone Number of Data Protection Officer</w:t>
            </w:r>
          </w:p>
          <w:p w:rsidR="00780A47" w:rsidRPr="00780A47" w:rsidRDefault="00780A47" w:rsidP="000D7402">
            <w:pPr>
              <w:rPr>
                <w:rFonts w:ascii="Arial" w:hAnsi="Arial" w:cs="Arial"/>
                <w:sz w:val="24"/>
                <w:szCs w:val="24"/>
              </w:rPr>
            </w:pPr>
            <w:r w:rsidRPr="00780A47">
              <w:rPr>
                <w:rFonts w:ascii="Arial" w:hAnsi="Arial" w:cs="Arial"/>
                <w:sz w:val="24"/>
                <w:szCs w:val="24"/>
              </w:rPr>
              <w:t>Name of Chief Executive</w:t>
            </w:r>
          </w:p>
          <w:p w:rsidR="00780A47" w:rsidRPr="00780A47" w:rsidRDefault="00780A47" w:rsidP="000D7402">
            <w:pPr>
              <w:rPr>
                <w:rFonts w:ascii="Arial" w:hAnsi="Arial" w:cs="Arial"/>
                <w:sz w:val="24"/>
                <w:szCs w:val="24"/>
              </w:rPr>
            </w:pPr>
            <w:r w:rsidRPr="00780A47">
              <w:rPr>
                <w:rFonts w:ascii="Arial" w:hAnsi="Arial" w:cs="Arial"/>
                <w:sz w:val="24"/>
                <w:szCs w:val="24"/>
              </w:rPr>
              <w:t>Email Address of Chief Executive</w:t>
            </w:r>
          </w:p>
          <w:p w:rsidR="00780A47" w:rsidRPr="00780A47" w:rsidRDefault="00780A47" w:rsidP="000D7402">
            <w:pPr>
              <w:rPr>
                <w:rFonts w:ascii="Arial" w:hAnsi="Arial" w:cs="Arial"/>
                <w:sz w:val="24"/>
                <w:szCs w:val="24"/>
              </w:rPr>
            </w:pPr>
            <w:r w:rsidRPr="00780A47">
              <w:rPr>
                <w:rFonts w:ascii="Arial" w:hAnsi="Arial" w:cs="Arial"/>
                <w:sz w:val="24"/>
                <w:szCs w:val="24"/>
              </w:rPr>
              <w:t>Telephone Number of Chief Executive</w:t>
            </w:r>
          </w:p>
          <w:p w:rsidR="00780A47" w:rsidRPr="00780A47" w:rsidRDefault="00780A47" w:rsidP="000D7402">
            <w:pPr>
              <w:rPr>
                <w:rFonts w:ascii="Arial" w:hAnsi="Arial" w:cs="Arial"/>
                <w:sz w:val="24"/>
                <w:szCs w:val="24"/>
              </w:rPr>
            </w:pPr>
            <w:r w:rsidRPr="00780A47">
              <w:rPr>
                <w:rFonts w:ascii="Arial" w:hAnsi="Arial" w:cs="Arial"/>
                <w:sz w:val="24"/>
                <w:szCs w:val="24"/>
              </w:rPr>
              <w:t>Name of Finance Director</w:t>
            </w:r>
          </w:p>
          <w:p w:rsidR="00780A47" w:rsidRPr="00780A47" w:rsidRDefault="00780A47" w:rsidP="000D7402">
            <w:pPr>
              <w:rPr>
                <w:rFonts w:ascii="Arial" w:hAnsi="Arial" w:cs="Arial"/>
                <w:sz w:val="24"/>
                <w:szCs w:val="24"/>
              </w:rPr>
            </w:pPr>
            <w:r w:rsidRPr="00780A47">
              <w:rPr>
                <w:rFonts w:ascii="Arial" w:hAnsi="Arial" w:cs="Arial"/>
                <w:sz w:val="24"/>
                <w:szCs w:val="24"/>
              </w:rPr>
              <w:t>Email Address of Finance Director</w:t>
            </w:r>
          </w:p>
          <w:p w:rsidR="00780A47" w:rsidRPr="00780A47" w:rsidRDefault="00780A47" w:rsidP="000D7402">
            <w:pPr>
              <w:rPr>
                <w:rFonts w:ascii="Arial" w:hAnsi="Arial" w:cs="Arial"/>
                <w:sz w:val="24"/>
                <w:szCs w:val="24"/>
              </w:rPr>
            </w:pPr>
            <w:r w:rsidRPr="00780A47">
              <w:rPr>
                <w:rFonts w:ascii="Arial" w:hAnsi="Arial" w:cs="Arial"/>
                <w:sz w:val="24"/>
                <w:szCs w:val="24"/>
              </w:rPr>
              <w:t>Telephone Number of Finance Director</w:t>
            </w:r>
          </w:p>
          <w:p w:rsidR="00780A47" w:rsidRPr="0094629F" w:rsidRDefault="00780A47" w:rsidP="00B95020">
            <w:pPr>
              <w:rPr>
                <w:rFonts w:ascii="Arial" w:hAnsi="Arial" w:cs="Arial"/>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lastRenderedPageBreak/>
              <w:t>Response :</w:t>
            </w:r>
          </w:p>
          <w:p w:rsidR="00202583" w:rsidRPr="00202583" w:rsidRDefault="00202583" w:rsidP="00202583">
            <w:pPr>
              <w:spacing w:after="200" w:line="276" w:lineRule="auto"/>
              <w:rPr>
                <w:rFonts w:ascii="Arial" w:hAnsi="Arial" w:cs="Arial"/>
                <w:color w:val="FF0000"/>
                <w:sz w:val="24"/>
                <w:szCs w:val="24"/>
              </w:rPr>
            </w:pPr>
            <w:r w:rsidRPr="00202583">
              <w:rPr>
                <w:rFonts w:ascii="Arial" w:hAnsi="Arial" w:cs="Arial"/>
                <w:sz w:val="24"/>
                <w:szCs w:val="24"/>
              </w:rPr>
              <w:t>Organisation Name</w:t>
            </w:r>
            <w:r w:rsidRPr="00202583">
              <w:rPr>
                <w:rFonts w:ascii="Arial" w:hAnsi="Arial" w:cs="Arial"/>
                <w:color w:val="1F497D"/>
                <w:sz w:val="24"/>
                <w:szCs w:val="24"/>
              </w:rPr>
              <w:t xml:space="preserve"> </w:t>
            </w:r>
            <w:r w:rsidRPr="00202583">
              <w:rPr>
                <w:rFonts w:ascii="Arial" w:hAnsi="Arial" w:cs="Arial"/>
                <w:color w:val="FF0000"/>
                <w:sz w:val="24"/>
                <w:szCs w:val="24"/>
              </w:rPr>
              <w:t>NHS Barnsley Clinical Commissioning Group</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Name of Computer Software used to record Salary Overpayments</w:t>
            </w:r>
            <w:r w:rsidRPr="00202583">
              <w:rPr>
                <w:rFonts w:ascii="Arial" w:hAnsi="Arial" w:cs="Arial"/>
                <w:color w:val="1F497D"/>
                <w:sz w:val="24"/>
                <w:szCs w:val="24"/>
              </w:rPr>
              <w:t xml:space="preserve">  </w:t>
            </w:r>
            <w:r w:rsidRPr="00202583">
              <w:rPr>
                <w:rFonts w:ascii="Arial" w:hAnsi="Arial" w:cs="Arial"/>
                <w:color w:val="FF0000"/>
                <w:sz w:val="24"/>
                <w:szCs w:val="24"/>
              </w:rPr>
              <w:t>None – Microsoft excel</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Are names of people stored in the software?</w:t>
            </w:r>
            <w:r w:rsidRPr="00202583">
              <w:rPr>
                <w:rFonts w:ascii="Arial" w:hAnsi="Arial" w:cs="Arial"/>
                <w:color w:val="1F497D"/>
                <w:sz w:val="24"/>
                <w:szCs w:val="24"/>
              </w:rPr>
              <w:t xml:space="preserve">  </w:t>
            </w:r>
            <w:r w:rsidRPr="00202583">
              <w:rPr>
                <w:rFonts w:ascii="Arial" w:hAnsi="Arial" w:cs="Arial"/>
                <w:color w:val="FF0000"/>
                <w:sz w:val="24"/>
                <w:szCs w:val="24"/>
              </w:rPr>
              <w:t>Yes</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Is the amount of the Salary Overpayment stored in the software?</w:t>
            </w:r>
            <w:r w:rsidRPr="00202583">
              <w:rPr>
                <w:rFonts w:ascii="Arial" w:hAnsi="Arial" w:cs="Arial"/>
                <w:color w:val="1F497D"/>
                <w:sz w:val="24"/>
                <w:szCs w:val="24"/>
              </w:rPr>
              <w:t xml:space="preserve">  </w:t>
            </w:r>
            <w:r w:rsidRPr="00202583">
              <w:rPr>
                <w:rFonts w:ascii="Arial" w:hAnsi="Arial" w:cs="Arial"/>
                <w:color w:val="FF0000"/>
                <w:sz w:val="24"/>
                <w:szCs w:val="24"/>
              </w:rPr>
              <w:t>Yes</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Does the software have an audit trail automatically recording the logon name of the user and the records added, accessed and changed by each user, including the data before the change and the data after the change?</w:t>
            </w:r>
            <w:r w:rsidRPr="00202583">
              <w:rPr>
                <w:rFonts w:ascii="Arial" w:hAnsi="Arial" w:cs="Arial"/>
                <w:color w:val="1F497D"/>
                <w:sz w:val="24"/>
                <w:szCs w:val="24"/>
              </w:rPr>
              <w:t xml:space="preserve">  </w:t>
            </w:r>
            <w:r w:rsidRPr="00202583">
              <w:rPr>
                <w:rFonts w:ascii="Arial" w:hAnsi="Arial" w:cs="Arial"/>
                <w:color w:val="FF0000"/>
                <w:sz w:val="24"/>
                <w:szCs w:val="24"/>
              </w:rPr>
              <w:t>N/A</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Does the audit trail include the date and time of any additions / changes to data as well as when data was accessed?</w:t>
            </w:r>
            <w:r w:rsidRPr="00202583">
              <w:rPr>
                <w:rFonts w:ascii="Arial" w:hAnsi="Arial" w:cs="Arial"/>
                <w:color w:val="1F497D"/>
                <w:sz w:val="24"/>
                <w:szCs w:val="24"/>
              </w:rPr>
              <w:t xml:space="preserve">  </w:t>
            </w:r>
            <w:r w:rsidRPr="00202583">
              <w:rPr>
                <w:rFonts w:ascii="Arial" w:hAnsi="Arial" w:cs="Arial"/>
                <w:color w:val="FF0000"/>
                <w:sz w:val="24"/>
                <w:szCs w:val="24"/>
              </w:rPr>
              <w:t>N/A</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Software Provider (Company Name)</w:t>
            </w:r>
            <w:r w:rsidRPr="00202583">
              <w:rPr>
                <w:rFonts w:ascii="Arial" w:hAnsi="Arial" w:cs="Arial"/>
                <w:color w:val="1F497D"/>
                <w:sz w:val="24"/>
                <w:szCs w:val="24"/>
              </w:rPr>
              <w:t xml:space="preserve">  </w:t>
            </w:r>
            <w:r w:rsidRPr="00202583">
              <w:rPr>
                <w:rFonts w:ascii="Arial" w:hAnsi="Arial" w:cs="Arial"/>
                <w:color w:val="FF0000"/>
                <w:sz w:val="24"/>
                <w:szCs w:val="24"/>
              </w:rPr>
              <w:t>N/A</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Annual Cost (£) of Software</w:t>
            </w:r>
            <w:r w:rsidRPr="00202583">
              <w:rPr>
                <w:rFonts w:ascii="Arial" w:hAnsi="Arial" w:cs="Arial"/>
                <w:color w:val="1F497D"/>
                <w:sz w:val="24"/>
                <w:szCs w:val="24"/>
              </w:rPr>
              <w:t xml:space="preserve">  </w:t>
            </w:r>
            <w:r w:rsidRPr="00202583">
              <w:rPr>
                <w:rFonts w:ascii="Arial" w:hAnsi="Arial" w:cs="Arial"/>
                <w:color w:val="FF0000"/>
                <w:sz w:val="24"/>
                <w:szCs w:val="24"/>
              </w:rPr>
              <w:t>Nil</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License Expiry Date</w:t>
            </w:r>
            <w:r w:rsidRPr="00202583">
              <w:rPr>
                <w:rFonts w:ascii="Arial" w:hAnsi="Arial" w:cs="Arial"/>
                <w:color w:val="1F497D"/>
                <w:sz w:val="24"/>
                <w:szCs w:val="24"/>
              </w:rPr>
              <w:t xml:space="preserve">  </w:t>
            </w:r>
            <w:r w:rsidRPr="00202583">
              <w:rPr>
                <w:rFonts w:ascii="Arial" w:hAnsi="Arial" w:cs="Arial"/>
                <w:color w:val="FF0000"/>
                <w:sz w:val="24"/>
                <w:szCs w:val="24"/>
              </w:rPr>
              <w:t>N/A</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Name of the Organisation Responsible for Recording Salary Overpayments if you use another organisation (e.g. a CSU)</w:t>
            </w:r>
            <w:r w:rsidRPr="00202583">
              <w:rPr>
                <w:rFonts w:ascii="Arial" w:hAnsi="Arial" w:cs="Arial"/>
                <w:color w:val="1F497D"/>
                <w:sz w:val="24"/>
                <w:szCs w:val="24"/>
              </w:rPr>
              <w:t xml:space="preserve"> </w:t>
            </w:r>
            <w:r w:rsidRPr="00202583">
              <w:rPr>
                <w:rFonts w:ascii="Arial" w:hAnsi="Arial" w:cs="Arial"/>
                <w:color w:val="FF0000"/>
                <w:sz w:val="24"/>
                <w:szCs w:val="24"/>
              </w:rPr>
              <w:t>HR Shared Service hosted by NHS Sheffield CCG</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Name of Manager Responsible for Recording Salary Overpayments</w:t>
            </w:r>
            <w:r w:rsidRPr="00202583">
              <w:rPr>
                <w:rFonts w:ascii="Arial" w:hAnsi="Arial" w:cs="Arial"/>
                <w:color w:val="1F497D"/>
                <w:sz w:val="24"/>
                <w:szCs w:val="24"/>
              </w:rPr>
              <w:t xml:space="preserve">  </w:t>
            </w:r>
            <w:r w:rsidRPr="00202583">
              <w:rPr>
                <w:rFonts w:ascii="Arial" w:hAnsi="Arial" w:cs="Arial"/>
                <w:color w:val="FF0000"/>
                <w:sz w:val="24"/>
                <w:szCs w:val="24"/>
              </w:rPr>
              <w:t>Samantha Oliver, HR Business Partner</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Email address of Manager Responsible for Recording Salary Overpayments</w:t>
            </w:r>
            <w:r w:rsidRPr="00202583">
              <w:rPr>
                <w:rFonts w:ascii="Arial" w:hAnsi="Arial" w:cs="Arial"/>
                <w:color w:val="1F497D"/>
                <w:sz w:val="24"/>
                <w:szCs w:val="24"/>
              </w:rPr>
              <w:t xml:space="preserve">  </w:t>
            </w:r>
            <w:hyperlink r:id="rId10" w:history="1">
              <w:r w:rsidRPr="00202583">
                <w:rPr>
                  <w:rStyle w:val="Hyperlink"/>
                  <w:rFonts w:ascii="Arial" w:hAnsi="Arial" w:cs="Arial"/>
                  <w:sz w:val="24"/>
                  <w:szCs w:val="24"/>
                </w:rPr>
                <w:t>sam.oliver@nhs.net</w:t>
              </w:r>
            </w:hyperlink>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Telephone Number of Manager Responsible for Recording Salary Overpayments</w:t>
            </w:r>
            <w:r w:rsidRPr="00202583">
              <w:rPr>
                <w:rFonts w:ascii="Arial" w:hAnsi="Arial" w:cs="Arial"/>
                <w:color w:val="1F497D"/>
                <w:sz w:val="24"/>
                <w:szCs w:val="24"/>
              </w:rPr>
              <w:t xml:space="preserve">  </w:t>
            </w:r>
            <w:r w:rsidRPr="00202583">
              <w:rPr>
                <w:rFonts w:ascii="Arial" w:hAnsi="Arial" w:cs="Arial"/>
                <w:color w:val="FF0000"/>
                <w:sz w:val="24"/>
                <w:szCs w:val="24"/>
              </w:rPr>
              <w:t>0114 3051482</w:t>
            </w:r>
          </w:p>
          <w:p w:rsidR="00202583" w:rsidRPr="00202583" w:rsidRDefault="00202583" w:rsidP="00202583">
            <w:pPr>
              <w:spacing w:after="200" w:line="276" w:lineRule="auto"/>
              <w:rPr>
                <w:rFonts w:ascii="Arial" w:hAnsi="Arial" w:cs="Arial"/>
                <w:color w:val="FF0000"/>
                <w:sz w:val="24"/>
                <w:szCs w:val="24"/>
              </w:rPr>
            </w:pPr>
            <w:r w:rsidRPr="00202583">
              <w:rPr>
                <w:rFonts w:ascii="Arial" w:hAnsi="Arial" w:cs="Arial"/>
                <w:sz w:val="24"/>
                <w:szCs w:val="24"/>
              </w:rPr>
              <w:t>Name of Data Protection Officer</w:t>
            </w:r>
            <w:r w:rsidRPr="00202583">
              <w:rPr>
                <w:rFonts w:ascii="Arial" w:hAnsi="Arial" w:cs="Arial"/>
                <w:color w:val="1F497D"/>
                <w:sz w:val="24"/>
                <w:szCs w:val="24"/>
              </w:rPr>
              <w:t xml:space="preserve">  </w:t>
            </w:r>
            <w:r w:rsidRPr="00202583">
              <w:rPr>
                <w:rFonts w:ascii="Arial" w:hAnsi="Arial" w:cs="Arial"/>
                <w:color w:val="FF0000"/>
                <w:sz w:val="24"/>
                <w:szCs w:val="24"/>
              </w:rPr>
              <w:t xml:space="preserve">The CCG is currently finalising its arrangements for a Data protection Officer under contract from </w:t>
            </w:r>
            <w:proofErr w:type="spellStart"/>
            <w:r w:rsidRPr="00202583">
              <w:rPr>
                <w:rFonts w:ascii="Arial" w:hAnsi="Arial" w:cs="Arial"/>
                <w:color w:val="FF0000"/>
                <w:sz w:val="24"/>
                <w:szCs w:val="24"/>
              </w:rPr>
              <w:t>eMBED</w:t>
            </w:r>
            <w:proofErr w:type="spellEnd"/>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Email Address of Data Protection Officer</w:t>
            </w:r>
            <w:r w:rsidRPr="00202583">
              <w:rPr>
                <w:rFonts w:ascii="Arial" w:hAnsi="Arial" w:cs="Arial"/>
                <w:color w:val="1F497D"/>
                <w:sz w:val="24"/>
                <w:szCs w:val="24"/>
              </w:rPr>
              <w:t xml:space="preserve">   </w:t>
            </w:r>
            <w:r w:rsidRPr="00202583">
              <w:rPr>
                <w:rFonts w:ascii="Arial" w:hAnsi="Arial" w:cs="Arial"/>
                <w:color w:val="FF0000"/>
                <w:sz w:val="24"/>
                <w:szCs w:val="24"/>
              </w:rPr>
              <w:t>As per comment above</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Telephone Number of Data Protection Officer</w:t>
            </w:r>
            <w:r w:rsidRPr="00202583">
              <w:rPr>
                <w:rFonts w:ascii="Arial" w:hAnsi="Arial" w:cs="Arial"/>
                <w:color w:val="1F497D"/>
                <w:sz w:val="24"/>
                <w:szCs w:val="24"/>
              </w:rPr>
              <w:t xml:space="preserve">  </w:t>
            </w:r>
            <w:r w:rsidRPr="00202583">
              <w:rPr>
                <w:rFonts w:ascii="Arial" w:hAnsi="Arial" w:cs="Arial"/>
                <w:color w:val="FF0000"/>
                <w:sz w:val="24"/>
                <w:szCs w:val="24"/>
              </w:rPr>
              <w:t>As per comment above</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Name of Chief Executive</w:t>
            </w:r>
            <w:r w:rsidRPr="00202583">
              <w:rPr>
                <w:rFonts w:ascii="Arial" w:hAnsi="Arial" w:cs="Arial"/>
                <w:color w:val="1F497D"/>
                <w:sz w:val="24"/>
                <w:szCs w:val="24"/>
              </w:rPr>
              <w:t xml:space="preserve">  </w:t>
            </w:r>
            <w:r w:rsidRPr="00202583">
              <w:rPr>
                <w:rFonts w:ascii="Arial" w:hAnsi="Arial" w:cs="Arial"/>
                <w:color w:val="FF0000"/>
                <w:sz w:val="24"/>
                <w:szCs w:val="24"/>
              </w:rPr>
              <w:t>Lesley Smith</w:t>
            </w:r>
          </w:p>
          <w:p w:rsidR="00202583" w:rsidRPr="00202583" w:rsidRDefault="00202583" w:rsidP="00202583">
            <w:pPr>
              <w:spacing w:after="200" w:line="276" w:lineRule="auto"/>
              <w:rPr>
                <w:rFonts w:ascii="Arial" w:hAnsi="Arial" w:cs="Arial"/>
                <w:color w:val="FF0000"/>
                <w:sz w:val="24"/>
                <w:szCs w:val="24"/>
              </w:rPr>
            </w:pPr>
            <w:r w:rsidRPr="00202583">
              <w:rPr>
                <w:rFonts w:ascii="Arial" w:hAnsi="Arial" w:cs="Arial"/>
                <w:sz w:val="24"/>
                <w:szCs w:val="24"/>
              </w:rPr>
              <w:lastRenderedPageBreak/>
              <w:t>Email Address of Chief Executive</w:t>
            </w:r>
            <w:r w:rsidRPr="00202583">
              <w:rPr>
                <w:rFonts w:ascii="Arial" w:hAnsi="Arial" w:cs="Arial"/>
                <w:color w:val="1F497D"/>
                <w:sz w:val="24"/>
                <w:szCs w:val="24"/>
              </w:rPr>
              <w:t xml:space="preserve">  </w:t>
            </w:r>
            <w:hyperlink r:id="rId11" w:history="1">
              <w:r w:rsidRPr="00202583">
                <w:rPr>
                  <w:rStyle w:val="Hyperlink"/>
                  <w:rFonts w:ascii="Arial" w:hAnsi="Arial" w:cs="Arial"/>
                  <w:sz w:val="24"/>
                  <w:szCs w:val="24"/>
                </w:rPr>
                <w:t>angela.turner29@nhs.net</w:t>
              </w:r>
            </w:hyperlink>
            <w:r w:rsidRPr="00202583">
              <w:rPr>
                <w:rFonts w:ascii="Arial" w:hAnsi="Arial" w:cs="Arial"/>
                <w:color w:val="FF0000"/>
                <w:sz w:val="24"/>
                <w:szCs w:val="24"/>
              </w:rPr>
              <w:t xml:space="preserve"> </w:t>
            </w:r>
          </w:p>
          <w:p w:rsidR="00202583" w:rsidRPr="00202583" w:rsidRDefault="00202583" w:rsidP="00202583">
            <w:pPr>
              <w:spacing w:after="200" w:line="276" w:lineRule="auto"/>
              <w:rPr>
                <w:rFonts w:ascii="Arial" w:hAnsi="Arial" w:cs="Arial"/>
                <w:color w:val="FF0000"/>
                <w:sz w:val="24"/>
                <w:szCs w:val="24"/>
              </w:rPr>
            </w:pPr>
            <w:r w:rsidRPr="00202583">
              <w:rPr>
                <w:rFonts w:ascii="Arial" w:hAnsi="Arial" w:cs="Arial"/>
                <w:sz w:val="24"/>
                <w:szCs w:val="24"/>
              </w:rPr>
              <w:t>Telephone Number of Chief Executive</w:t>
            </w:r>
            <w:r w:rsidRPr="00202583">
              <w:rPr>
                <w:rFonts w:ascii="Arial" w:hAnsi="Arial" w:cs="Arial"/>
                <w:color w:val="1F497D"/>
                <w:sz w:val="24"/>
                <w:szCs w:val="24"/>
              </w:rPr>
              <w:t xml:space="preserve">  </w:t>
            </w:r>
            <w:r w:rsidRPr="00202583">
              <w:rPr>
                <w:rFonts w:ascii="Arial" w:hAnsi="Arial" w:cs="Arial"/>
                <w:color w:val="FF0000"/>
                <w:sz w:val="24"/>
                <w:szCs w:val="24"/>
              </w:rPr>
              <w:t>01226 433730</w:t>
            </w:r>
          </w:p>
          <w:p w:rsidR="00202583" w:rsidRPr="00202583" w:rsidRDefault="00202583" w:rsidP="00202583">
            <w:pPr>
              <w:spacing w:after="200" w:line="276" w:lineRule="auto"/>
              <w:rPr>
                <w:rFonts w:ascii="Arial" w:hAnsi="Arial" w:cs="Arial"/>
                <w:color w:val="FF0000"/>
                <w:sz w:val="24"/>
                <w:szCs w:val="24"/>
              </w:rPr>
            </w:pPr>
            <w:r w:rsidRPr="00202583">
              <w:rPr>
                <w:rFonts w:ascii="Arial" w:hAnsi="Arial" w:cs="Arial"/>
                <w:sz w:val="24"/>
                <w:szCs w:val="24"/>
              </w:rPr>
              <w:t>Name of Finance Director</w:t>
            </w:r>
            <w:r w:rsidRPr="00202583">
              <w:rPr>
                <w:rFonts w:ascii="Arial" w:hAnsi="Arial" w:cs="Arial"/>
                <w:color w:val="1F497D"/>
                <w:sz w:val="24"/>
                <w:szCs w:val="24"/>
              </w:rPr>
              <w:t xml:space="preserve">   </w:t>
            </w:r>
            <w:r w:rsidRPr="00202583">
              <w:rPr>
                <w:rFonts w:ascii="Arial" w:hAnsi="Arial" w:cs="Arial"/>
                <w:color w:val="FF0000"/>
                <w:sz w:val="24"/>
                <w:szCs w:val="24"/>
              </w:rPr>
              <w:t>Roxanna Naylor</w:t>
            </w:r>
          </w:p>
          <w:p w:rsidR="00202583" w:rsidRPr="00202583" w:rsidRDefault="00202583" w:rsidP="00202583">
            <w:pPr>
              <w:spacing w:after="200" w:line="276" w:lineRule="auto"/>
              <w:rPr>
                <w:rFonts w:ascii="Arial" w:hAnsi="Arial" w:cs="Arial"/>
                <w:sz w:val="24"/>
                <w:szCs w:val="24"/>
              </w:rPr>
            </w:pPr>
            <w:r w:rsidRPr="00202583">
              <w:rPr>
                <w:rFonts w:ascii="Arial" w:hAnsi="Arial" w:cs="Arial"/>
                <w:sz w:val="24"/>
                <w:szCs w:val="24"/>
              </w:rPr>
              <w:t>Email Address of Finance Director</w:t>
            </w:r>
            <w:r w:rsidRPr="00202583">
              <w:rPr>
                <w:rFonts w:ascii="Arial" w:hAnsi="Arial" w:cs="Arial"/>
                <w:color w:val="1F497D"/>
                <w:sz w:val="24"/>
                <w:szCs w:val="24"/>
              </w:rPr>
              <w:t xml:space="preserve">  </w:t>
            </w:r>
            <w:hyperlink r:id="rId12" w:history="1">
              <w:r w:rsidRPr="00202583">
                <w:rPr>
                  <w:rStyle w:val="Hyperlink"/>
                  <w:rFonts w:ascii="Arial" w:hAnsi="Arial" w:cs="Arial"/>
                  <w:sz w:val="24"/>
                  <w:szCs w:val="24"/>
                </w:rPr>
                <w:t>Katie.popple@nhs.net</w:t>
              </w:r>
            </w:hyperlink>
            <w:r w:rsidRPr="00202583">
              <w:rPr>
                <w:rFonts w:ascii="Arial" w:hAnsi="Arial" w:cs="Arial"/>
                <w:color w:val="1F497D"/>
                <w:sz w:val="24"/>
                <w:szCs w:val="24"/>
              </w:rPr>
              <w:t xml:space="preserve"> </w:t>
            </w:r>
          </w:p>
          <w:p w:rsidR="005C4950" w:rsidRPr="00202583" w:rsidRDefault="00202583" w:rsidP="00202583">
            <w:pPr>
              <w:rPr>
                <w:rFonts w:ascii="Arial" w:hAnsi="Arial" w:cs="Arial"/>
                <w:sz w:val="24"/>
                <w:szCs w:val="24"/>
              </w:rPr>
            </w:pPr>
            <w:r w:rsidRPr="00202583">
              <w:rPr>
                <w:rFonts w:ascii="Arial" w:hAnsi="Arial" w:cs="Arial"/>
                <w:sz w:val="24"/>
                <w:szCs w:val="24"/>
              </w:rPr>
              <w:t>Telephone Number of Finance Director</w:t>
            </w:r>
            <w:r w:rsidRPr="00202583">
              <w:rPr>
                <w:rFonts w:ascii="Arial" w:hAnsi="Arial" w:cs="Arial"/>
                <w:color w:val="1F497D"/>
                <w:sz w:val="24"/>
                <w:szCs w:val="24"/>
              </w:rPr>
              <w:t xml:space="preserve">   </w:t>
            </w:r>
            <w:r w:rsidRPr="00202583">
              <w:rPr>
                <w:rFonts w:ascii="Arial" w:hAnsi="Arial" w:cs="Arial"/>
                <w:color w:val="FF0000"/>
                <w:sz w:val="24"/>
                <w:szCs w:val="24"/>
              </w:rPr>
              <w:t>01226 433709</w:t>
            </w:r>
          </w:p>
          <w:p w:rsidR="005C4950" w:rsidRPr="0094629F" w:rsidRDefault="005C4950" w:rsidP="00B950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234C1">
              <w:rPr>
                <w:rFonts w:ascii="Arial" w:hAnsi="Arial" w:cs="Arial"/>
                <w:b/>
                <w:sz w:val="24"/>
                <w:szCs w:val="24"/>
              </w:rPr>
              <w:t>1048</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234C1">
              <w:rPr>
                <w:rFonts w:ascii="Arial" w:hAnsi="Arial" w:cs="Arial"/>
                <w:b/>
                <w:sz w:val="24"/>
                <w:szCs w:val="24"/>
              </w:rPr>
              <w:t>4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Request :</w:t>
            </w:r>
          </w:p>
          <w:p w:rsidR="002234C1" w:rsidRDefault="002234C1" w:rsidP="00EA14E1">
            <w:pPr>
              <w:pStyle w:val="ListParagraph"/>
              <w:numPr>
                <w:ilvl w:val="0"/>
                <w:numId w:val="2"/>
              </w:numPr>
              <w:contextualSpacing w:val="0"/>
              <w:jc w:val="left"/>
            </w:pPr>
            <w:r>
              <w:t>How many applications for Continuing Care funding were received by the CCG?</w:t>
            </w:r>
          </w:p>
          <w:p w:rsidR="002234C1" w:rsidRDefault="002234C1" w:rsidP="002234C1">
            <w:pPr>
              <w:pStyle w:val="ListParagraph"/>
            </w:pPr>
          </w:p>
          <w:p w:rsidR="002234C1" w:rsidRDefault="002234C1" w:rsidP="00EA14E1">
            <w:pPr>
              <w:pStyle w:val="ListParagraph"/>
              <w:numPr>
                <w:ilvl w:val="0"/>
                <w:numId w:val="2"/>
              </w:numPr>
              <w:contextualSpacing w:val="0"/>
              <w:jc w:val="left"/>
            </w:pPr>
            <w:r>
              <w:t>How many of those applications were successful – as in funding was either fully or partially granted?</w:t>
            </w:r>
          </w:p>
          <w:p w:rsidR="002234C1" w:rsidRDefault="002234C1" w:rsidP="002234C1">
            <w:pPr>
              <w:ind w:left="360"/>
            </w:pPr>
          </w:p>
          <w:p w:rsidR="002234C1" w:rsidRDefault="002234C1" w:rsidP="00EA14E1">
            <w:pPr>
              <w:pStyle w:val="ListParagraph"/>
              <w:numPr>
                <w:ilvl w:val="0"/>
                <w:numId w:val="2"/>
              </w:numPr>
              <w:contextualSpacing w:val="0"/>
              <w:jc w:val="left"/>
            </w:pPr>
            <w:r>
              <w:t>How many applicants for funding (i.e. the intended recipient) died before a final decision was made on their case?</w:t>
            </w:r>
          </w:p>
          <w:p w:rsidR="002234C1" w:rsidRDefault="002234C1" w:rsidP="002234C1">
            <w:pPr>
              <w:pStyle w:val="ListParagraph"/>
            </w:pPr>
          </w:p>
          <w:p w:rsidR="002234C1" w:rsidRDefault="002234C1" w:rsidP="00EA14E1">
            <w:pPr>
              <w:pStyle w:val="ListParagraph"/>
              <w:numPr>
                <w:ilvl w:val="0"/>
                <w:numId w:val="2"/>
              </w:numPr>
              <w:contextualSpacing w:val="0"/>
              <w:jc w:val="left"/>
            </w:pPr>
            <w:r>
              <w:t xml:space="preserve">What was the mean time period for a decision to be made – please supply the answer in number of </w:t>
            </w:r>
            <w:proofErr w:type="gramStart"/>
            <w:r>
              <w:t>days.</w:t>
            </w:r>
            <w:proofErr w:type="gramEnd"/>
            <w:r>
              <w:t xml:space="preserve">  </w:t>
            </w:r>
          </w:p>
          <w:p w:rsidR="005C4950" w:rsidRPr="0094629F" w:rsidRDefault="005C4950" w:rsidP="00B95020">
            <w:pPr>
              <w:rPr>
                <w:rFonts w:ascii="Arial" w:hAnsi="Arial" w:cs="Arial"/>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Response :</w:t>
            </w:r>
          </w:p>
          <w:p w:rsidR="006A5498" w:rsidRDefault="006A5498" w:rsidP="006A5498">
            <w:pPr>
              <w:rPr>
                <w:rFonts w:ascii="Arial" w:hAnsi="Arial" w:cs="Arial"/>
                <w:color w:val="FF0000"/>
                <w:sz w:val="24"/>
                <w:szCs w:val="24"/>
              </w:rPr>
            </w:pPr>
            <w:r>
              <w:rPr>
                <w:rFonts w:ascii="Arial" w:hAnsi="Arial" w:cs="Arial"/>
                <w:sz w:val="24"/>
                <w:szCs w:val="24"/>
              </w:rPr>
              <w:t xml:space="preserve">1.      How many applications for Continuing Care funding were received by the CCG? </w:t>
            </w:r>
            <w:r>
              <w:rPr>
                <w:rFonts w:ascii="Arial" w:hAnsi="Arial" w:cs="Arial"/>
                <w:color w:val="FF0000"/>
                <w:sz w:val="24"/>
                <w:szCs w:val="24"/>
              </w:rPr>
              <w:t>686 Checklists received.</w:t>
            </w:r>
          </w:p>
          <w:p w:rsidR="006A5498" w:rsidRDefault="006A5498" w:rsidP="006A5498">
            <w:pPr>
              <w:rPr>
                <w:rFonts w:ascii="Arial" w:hAnsi="Arial" w:cs="Arial"/>
                <w:color w:val="1F497D"/>
                <w:sz w:val="24"/>
                <w:szCs w:val="24"/>
              </w:rPr>
            </w:pPr>
            <w:r>
              <w:rPr>
                <w:rFonts w:ascii="Arial" w:hAnsi="Arial" w:cs="Arial"/>
                <w:color w:val="1F497D"/>
                <w:sz w:val="24"/>
                <w:szCs w:val="24"/>
              </w:rPr>
              <w:t> </w:t>
            </w:r>
          </w:p>
          <w:p w:rsidR="006A5498" w:rsidRDefault="006A5498" w:rsidP="006A5498">
            <w:pPr>
              <w:rPr>
                <w:rFonts w:ascii="Arial" w:hAnsi="Arial" w:cs="Arial"/>
                <w:color w:val="FF0000"/>
                <w:sz w:val="24"/>
                <w:szCs w:val="24"/>
              </w:rPr>
            </w:pPr>
            <w:r>
              <w:rPr>
                <w:rFonts w:ascii="Arial" w:hAnsi="Arial" w:cs="Arial"/>
                <w:sz w:val="24"/>
                <w:szCs w:val="24"/>
              </w:rPr>
              <w:t xml:space="preserve">2.      How many of those applications were successful – as in funding was either fully or partially granted? </w:t>
            </w:r>
            <w:r>
              <w:rPr>
                <w:rFonts w:ascii="Arial" w:hAnsi="Arial" w:cs="Arial"/>
                <w:color w:val="FF0000"/>
                <w:sz w:val="24"/>
                <w:szCs w:val="24"/>
              </w:rPr>
              <w:t>143 successful applications.</w:t>
            </w:r>
          </w:p>
          <w:p w:rsidR="006A5498" w:rsidRDefault="006A5498" w:rsidP="006A5498">
            <w:pPr>
              <w:rPr>
                <w:rFonts w:ascii="Arial" w:hAnsi="Arial" w:cs="Arial"/>
                <w:color w:val="1F497D"/>
                <w:sz w:val="24"/>
                <w:szCs w:val="24"/>
              </w:rPr>
            </w:pPr>
            <w:r>
              <w:rPr>
                <w:rFonts w:ascii="Arial" w:hAnsi="Arial" w:cs="Arial"/>
                <w:color w:val="1F497D"/>
                <w:sz w:val="24"/>
                <w:szCs w:val="24"/>
              </w:rPr>
              <w:t> </w:t>
            </w:r>
          </w:p>
          <w:p w:rsidR="006A5498" w:rsidRDefault="006A5498" w:rsidP="006A5498">
            <w:pPr>
              <w:rPr>
                <w:rFonts w:ascii="Arial" w:hAnsi="Arial" w:cs="Arial"/>
                <w:color w:val="FF0000"/>
                <w:sz w:val="24"/>
                <w:szCs w:val="24"/>
              </w:rPr>
            </w:pPr>
            <w:r>
              <w:rPr>
                <w:rFonts w:ascii="Arial" w:hAnsi="Arial" w:cs="Arial"/>
                <w:sz w:val="24"/>
                <w:szCs w:val="24"/>
              </w:rPr>
              <w:t xml:space="preserve">3.      How many applicants for funding (i.e. the intended recipient) died before a final decision was made on their case? </w:t>
            </w:r>
            <w:r>
              <w:rPr>
                <w:rFonts w:ascii="Arial" w:hAnsi="Arial" w:cs="Arial"/>
                <w:color w:val="FF0000"/>
                <w:sz w:val="24"/>
                <w:szCs w:val="24"/>
              </w:rPr>
              <w:t>21 applicants.</w:t>
            </w:r>
          </w:p>
          <w:p w:rsidR="006A5498" w:rsidRDefault="006A5498" w:rsidP="006A5498">
            <w:pPr>
              <w:rPr>
                <w:rFonts w:ascii="Arial" w:hAnsi="Arial" w:cs="Arial"/>
                <w:color w:val="1F497D"/>
                <w:sz w:val="24"/>
                <w:szCs w:val="24"/>
              </w:rPr>
            </w:pPr>
            <w:r>
              <w:rPr>
                <w:rFonts w:ascii="Arial" w:hAnsi="Arial" w:cs="Arial"/>
                <w:color w:val="1F497D"/>
                <w:sz w:val="24"/>
                <w:szCs w:val="24"/>
              </w:rPr>
              <w:t> </w:t>
            </w:r>
          </w:p>
          <w:p w:rsidR="006A5498" w:rsidRDefault="006A5498" w:rsidP="006A5498">
            <w:pPr>
              <w:rPr>
                <w:rFonts w:ascii="Arial" w:hAnsi="Arial" w:cs="Arial"/>
                <w:color w:val="FF0000"/>
                <w:sz w:val="24"/>
                <w:szCs w:val="24"/>
              </w:rPr>
            </w:pPr>
            <w:r>
              <w:rPr>
                <w:rFonts w:ascii="Arial" w:hAnsi="Arial" w:cs="Arial"/>
                <w:sz w:val="24"/>
                <w:szCs w:val="24"/>
              </w:rPr>
              <w:t xml:space="preserve">4.      What was the mean time period for a decision to be made – please supply the answer in number of </w:t>
            </w:r>
            <w:proofErr w:type="gramStart"/>
            <w:r>
              <w:rPr>
                <w:rFonts w:ascii="Arial" w:hAnsi="Arial" w:cs="Arial"/>
                <w:sz w:val="24"/>
                <w:szCs w:val="24"/>
              </w:rPr>
              <w:t>days.</w:t>
            </w:r>
            <w:proofErr w:type="gramEnd"/>
            <w:r>
              <w:rPr>
                <w:rFonts w:ascii="Arial" w:hAnsi="Arial" w:cs="Arial"/>
                <w:sz w:val="24"/>
                <w:szCs w:val="24"/>
              </w:rPr>
              <w:t xml:space="preserve">  </w:t>
            </w:r>
            <w:r>
              <w:rPr>
                <w:rFonts w:ascii="Arial" w:hAnsi="Arial" w:cs="Arial"/>
                <w:color w:val="FF0000"/>
                <w:sz w:val="24"/>
                <w:szCs w:val="24"/>
              </w:rPr>
              <w:t>98 days.</w:t>
            </w:r>
          </w:p>
          <w:p w:rsidR="005C4950" w:rsidRPr="0094629F" w:rsidRDefault="005C4950" w:rsidP="00B950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332AE">
              <w:rPr>
                <w:rFonts w:ascii="Arial" w:hAnsi="Arial" w:cs="Arial"/>
                <w:b/>
                <w:sz w:val="24"/>
                <w:szCs w:val="24"/>
              </w:rPr>
              <w:t>1049</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332AE">
              <w:rPr>
                <w:rFonts w:ascii="Arial" w:hAnsi="Arial" w:cs="Arial"/>
                <w:b/>
                <w:sz w:val="24"/>
                <w:szCs w:val="24"/>
              </w:rPr>
              <w:t>11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Default="005C4950" w:rsidP="00B95020">
            <w:pPr>
              <w:rPr>
                <w:rFonts w:ascii="Arial" w:hAnsi="Arial" w:cs="Arial"/>
                <w:b/>
                <w:sz w:val="24"/>
                <w:szCs w:val="24"/>
              </w:rPr>
            </w:pPr>
            <w:r w:rsidRPr="0094629F">
              <w:rPr>
                <w:rFonts w:ascii="Arial" w:hAnsi="Arial" w:cs="Arial"/>
                <w:b/>
                <w:sz w:val="24"/>
                <w:szCs w:val="24"/>
              </w:rPr>
              <w:t>Request :</w:t>
            </w:r>
          </w:p>
          <w:p w:rsidR="00A332AE" w:rsidRPr="0094629F" w:rsidRDefault="00A332AE" w:rsidP="00B95020">
            <w:pPr>
              <w:rPr>
                <w:rFonts w:ascii="Arial" w:hAnsi="Arial" w:cs="Arial"/>
                <w:b/>
                <w:sz w:val="24"/>
                <w:szCs w:val="24"/>
              </w:rPr>
            </w:pPr>
          </w:p>
          <w:p w:rsidR="00A332AE" w:rsidRPr="00A332AE" w:rsidRDefault="00A332AE" w:rsidP="00A332AE">
            <w:pPr>
              <w:spacing w:line="235" w:lineRule="atLeast"/>
              <w:rPr>
                <w:rFonts w:ascii="Arial" w:hAnsi="Arial" w:cs="Arial"/>
                <w:color w:val="222222"/>
                <w:sz w:val="24"/>
              </w:rPr>
            </w:pPr>
            <w:r w:rsidRPr="00A332AE">
              <w:rPr>
                <w:rFonts w:ascii="Arial" w:hAnsi="Arial" w:cs="Arial"/>
                <w:color w:val="222222"/>
                <w:sz w:val="24"/>
              </w:rPr>
              <w:t>Please list all services that you have previously commissioned within the last eight financial years (since 2010/11) and no longer do related to:</w:t>
            </w:r>
          </w:p>
          <w:p w:rsidR="00A332AE" w:rsidRPr="00A332AE" w:rsidRDefault="00A332AE" w:rsidP="00A332AE">
            <w:pPr>
              <w:pStyle w:val="gmail-msolistparagraph"/>
              <w:spacing w:before="0" w:beforeAutospacing="0" w:after="0" w:afterAutospacing="0" w:line="235" w:lineRule="atLeast"/>
              <w:ind w:left="1440"/>
              <w:rPr>
                <w:rFonts w:ascii="Arial" w:hAnsi="Arial" w:cs="Arial"/>
                <w:color w:val="222222"/>
                <w:szCs w:val="22"/>
              </w:rPr>
            </w:pPr>
            <w:r w:rsidRPr="00A332AE">
              <w:rPr>
                <w:rFonts w:ascii="Arial" w:hAnsi="Arial" w:cs="Arial"/>
                <w:color w:val="222222"/>
                <w:szCs w:val="22"/>
              </w:rPr>
              <w:t>a.</w:t>
            </w:r>
            <w:r w:rsidRPr="00A332AE">
              <w:rPr>
                <w:rFonts w:ascii="Arial" w:hAnsi="Arial" w:cs="Arial"/>
                <w:color w:val="222222"/>
                <w:sz w:val="16"/>
                <w:szCs w:val="14"/>
              </w:rPr>
              <w:t>      </w:t>
            </w:r>
            <w:r w:rsidRPr="00A332AE">
              <w:rPr>
                <w:rFonts w:ascii="Arial" w:hAnsi="Arial" w:cs="Arial"/>
                <w:color w:val="222222"/>
                <w:szCs w:val="22"/>
              </w:rPr>
              <w:t>the promotion of children and young people’s mental health and wellbeing</w:t>
            </w:r>
          </w:p>
          <w:p w:rsidR="00A332AE" w:rsidRPr="00A332AE" w:rsidRDefault="00A332AE" w:rsidP="00A332AE">
            <w:pPr>
              <w:pStyle w:val="gmail-msolistparagraph"/>
              <w:spacing w:before="0" w:beforeAutospacing="0" w:after="0" w:afterAutospacing="0" w:line="235" w:lineRule="atLeast"/>
              <w:ind w:left="1440"/>
              <w:rPr>
                <w:rFonts w:ascii="Arial" w:hAnsi="Arial" w:cs="Arial"/>
                <w:color w:val="222222"/>
                <w:szCs w:val="22"/>
              </w:rPr>
            </w:pPr>
            <w:r w:rsidRPr="00A332AE">
              <w:rPr>
                <w:rFonts w:ascii="Arial" w:hAnsi="Arial" w:cs="Arial"/>
                <w:color w:val="222222"/>
                <w:szCs w:val="22"/>
              </w:rPr>
              <w:t>b.</w:t>
            </w:r>
            <w:r w:rsidRPr="00A332AE">
              <w:rPr>
                <w:rFonts w:ascii="Arial" w:hAnsi="Arial" w:cs="Arial"/>
                <w:color w:val="222222"/>
                <w:sz w:val="16"/>
                <w:szCs w:val="14"/>
              </w:rPr>
              <w:t>      </w:t>
            </w:r>
            <w:r w:rsidRPr="00A332AE">
              <w:rPr>
                <w:rFonts w:ascii="Arial" w:hAnsi="Arial" w:cs="Arial"/>
                <w:color w:val="222222"/>
                <w:szCs w:val="22"/>
              </w:rPr>
              <w:t>the prevention of children and young people's mental health difficulties</w:t>
            </w:r>
          </w:p>
          <w:p w:rsidR="00A332AE" w:rsidRPr="00A332AE" w:rsidRDefault="00A332AE" w:rsidP="00A332AE">
            <w:pPr>
              <w:pStyle w:val="gmail-msolistparagraph"/>
              <w:spacing w:before="0" w:beforeAutospacing="0" w:after="0" w:afterAutospacing="0" w:line="235" w:lineRule="atLeast"/>
              <w:ind w:left="1440"/>
              <w:rPr>
                <w:rFonts w:ascii="Arial" w:hAnsi="Arial" w:cs="Arial"/>
                <w:color w:val="222222"/>
                <w:szCs w:val="22"/>
              </w:rPr>
            </w:pPr>
            <w:r w:rsidRPr="00A332AE">
              <w:rPr>
                <w:rFonts w:ascii="Arial" w:hAnsi="Arial" w:cs="Arial"/>
                <w:color w:val="222222"/>
                <w:szCs w:val="22"/>
              </w:rPr>
              <w:t>c.</w:t>
            </w:r>
            <w:r w:rsidRPr="00A332AE">
              <w:rPr>
                <w:rFonts w:ascii="Arial" w:hAnsi="Arial" w:cs="Arial"/>
                <w:color w:val="222222"/>
                <w:sz w:val="16"/>
                <w:szCs w:val="14"/>
              </w:rPr>
              <w:t>      </w:t>
            </w:r>
            <w:r w:rsidRPr="00A332AE">
              <w:rPr>
                <w:rFonts w:ascii="Arial" w:hAnsi="Arial" w:cs="Arial"/>
                <w:color w:val="222222"/>
                <w:szCs w:val="22"/>
              </w:rPr>
              <w:t>interventions for children and young people with mental health difficulties</w:t>
            </w:r>
          </w:p>
          <w:p w:rsidR="005C4950" w:rsidRDefault="005C4950" w:rsidP="00B95020">
            <w:pPr>
              <w:rPr>
                <w:rFonts w:ascii="Arial" w:hAnsi="Arial" w:cs="Arial"/>
                <w:sz w:val="24"/>
                <w:szCs w:val="24"/>
              </w:rPr>
            </w:pPr>
          </w:p>
          <w:p w:rsidR="00B95020" w:rsidRDefault="00B95020" w:rsidP="00B95020">
            <w:pPr>
              <w:rPr>
                <w:rFonts w:ascii="Arial" w:hAnsi="Arial" w:cs="Arial"/>
                <w:sz w:val="24"/>
                <w:szCs w:val="24"/>
              </w:rPr>
            </w:pPr>
          </w:p>
          <w:p w:rsidR="00B95020" w:rsidRDefault="00B95020" w:rsidP="00B95020">
            <w:pPr>
              <w:rPr>
                <w:rFonts w:ascii="Arial" w:hAnsi="Arial" w:cs="Arial"/>
                <w:sz w:val="24"/>
                <w:szCs w:val="24"/>
              </w:rPr>
            </w:pPr>
          </w:p>
          <w:p w:rsidR="00B95020" w:rsidRDefault="00B95020" w:rsidP="00B95020">
            <w:pPr>
              <w:rPr>
                <w:rFonts w:ascii="Arial" w:hAnsi="Arial" w:cs="Arial"/>
                <w:sz w:val="24"/>
                <w:szCs w:val="24"/>
              </w:rPr>
            </w:pPr>
          </w:p>
          <w:p w:rsidR="00B95020" w:rsidRPr="0094629F" w:rsidRDefault="00B95020" w:rsidP="00B95020">
            <w:pPr>
              <w:rPr>
                <w:rFonts w:ascii="Arial" w:hAnsi="Arial" w:cs="Arial"/>
                <w:sz w:val="24"/>
                <w:szCs w:val="24"/>
              </w:rPr>
            </w:pPr>
          </w:p>
        </w:tc>
      </w:tr>
      <w:tr w:rsidR="005C4950" w:rsidRPr="0094629F" w:rsidTr="00B95020">
        <w:tc>
          <w:tcPr>
            <w:tcW w:w="10137" w:type="dxa"/>
            <w:gridSpan w:val="2"/>
          </w:tcPr>
          <w:p w:rsidR="005C4950" w:rsidRDefault="005C4950" w:rsidP="00B95020">
            <w:pPr>
              <w:rPr>
                <w:rFonts w:ascii="Arial" w:hAnsi="Arial" w:cs="Arial"/>
                <w:b/>
                <w:sz w:val="24"/>
                <w:szCs w:val="24"/>
              </w:rPr>
            </w:pPr>
            <w:r w:rsidRPr="0094629F">
              <w:rPr>
                <w:rFonts w:ascii="Arial" w:hAnsi="Arial" w:cs="Arial"/>
                <w:b/>
                <w:sz w:val="24"/>
                <w:szCs w:val="24"/>
              </w:rPr>
              <w:lastRenderedPageBreak/>
              <w:t>Response :</w:t>
            </w:r>
          </w:p>
          <w:p w:rsidR="00B33A95" w:rsidRPr="0094629F" w:rsidRDefault="00B33A95" w:rsidP="00B95020">
            <w:pPr>
              <w:rPr>
                <w:rFonts w:ascii="Arial" w:hAnsi="Arial" w:cs="Arial"/>
                <w:b/>
                <w:sz w:val="24"/>
                <w:szCs w:val="24"/>
              </w:rPr>
            </w:pPr>
          </w:p>
          <w:p w:rsidR="00B33A95" w:rsidRPr="00B33A95" w:rsidRDefault="00B33A95" w:rsidP="00B33A95">
            <w:pPr>
              <w:rPr>
                <w:rFonts w:ascii="Arial" w:hAnsi="Arial" w:cs="Arial"/>
                <w:color w:val="FF0000"/>
                <w:sz w:val="24"/>
              </w:rPr>
            </w:pPr>
            <w:r w:rsidRPr="00B33A95">
              <w:rPr>
                <w:rFonts w:ascii="Arial" w:hAnsi="Arial" w:cs="Arial"/>
                <w:color w:val="FF0000"/>
                <w:sz w:val="24"/>
              </w:rPr>
              <w:t>The CCG formed on 1 April 2013. There have been no services decommissioned in relation to children and young people’s mental health services/interventions since that time. There are however a number of services that we now commission that were not commissioned previously and these have significantly improved (and continue to do so) the emotional health and wellbeing of children and young people living in Barnsley.</w:t>
            </w:r>
          </w:p>
          <w:p w:rsidR="005C4950" w:rsidRPr="0094629F" w:rsidRDefault="005C4950" w:rsidP="00B950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F222A">
              <w:rPr>
                <w:rFonts w:ascii="Arial" w:hAnsi="Arial" w:cs="Arial"/>
                <w:b/>
                <w:sz w:val="24"/>
                <w:szCs w:val="24"/>
              </w:rPr>
              <w:t>1050</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F222A">
              <w:rPr>
                <w:rFonts w:ascii="Arial" w:hAnsi="Arial" w:cs="Arial"/>
                <w:b/>
                <w:sz w:val="24"/>
                <w:szCs w:val="24"/>
              </w:rPr>
              <w:t>14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Default="005C4950" w:rsidP="00B95020">
            <w:pPr>
              <w:rPr>
                <w:rFonts w:ascii="Arial" w:hAnsi="Arial" w:cs="Arial"/>
                <w:b/>
                <w:sz w:val="24"/>
                <w:szCs w:val="24"/>
              </w:rPr>
            </w:pPr>
            <w:r w:rsidRPr="0094629F">
              <w:rPr>
                <w:rFonts w:ascii="Arial" w:hAnsi="Arial" w:cs="Arial"/>
                <w:b/>
                <w:sz w:val="24"/>
                <w:szCs w:val="24"/>
              </w:rPr>
              <w:t>Request :</w:t>
            </w:r>
          </w:p>
          <w:p w:rsidR="00DF222A" w:rsidRPr="0094629F" w:rsidRDefault="00DF222A" w:rsidP="00B95020">
            <w:pPr>
              <w:rPr>
                <w:rFonts w:ascii="Arial" w:hAnsi="Arial" w:cs="Arial"/>
                <w:b/>
                <w:sz w:val="24"/>
                <w:szCs w:val="24"/>
              </w:rPr>
            </w:pPr>
          </w:p>
          <w:p w:rsidR="00DF222A" w:rsidRPr="00DF222A" w:rsidRDefault="00DF222A" w:rsidP="00DF222A">
            <w:pPr>
              <w:jc w:val="both"/>
              <w:rPr>
                <w:sz w:val="28"/>
              </w:rPr>
            </w:pPr>
            <w:r w:rsidRPr="00DF222A">
              <w:rPr>
                <w:rFonts w:ascii="Arial" w:hAnsi="Arial" w:cs="Arial"/>
                <w:sz w:val="24"/>
                <w:szCs w:val="20"/>
              </w:rPr>
              <w:t>1-</w:t>
            </w:r>
            <w:r w:rsidRPr="00DF222A">
              <w:rPr>
                <w:sz w:val="18"/>
                <w:szCs w:val="14"/>
              </w:rPr>
              <w:t>    </w:t>
            </w:r>
            <w:r w:rsidRPr="00DF222A">
              <w:rPr>
                <w:rStyle w:val="apple-converted-space"/>
                <w:sz w:val="18"/>
                <w:szCs w:val="14"/>
              </w:rPr>
              <w:t> </w:t>
            </w:r>
            <w:r w:rsidRPr="00DF222A">
              <w:rPr>
                <w:rFonts w:ascii="Arial" w:hAnsi="Arial" w:cs="Arial"/>
                <w:sz w:val="24"/>
                <w:szCs w:val="20"/>
              </w:rPr>
              <w:t xml:space="preserve">The number of </w:t>
            </w:r>
            <w:proofErr w:type="spellStart"/>
            <w:r w:rsidRPr="00DF222A">
              <w:rPr>
                <w:rFonts w:ascii="Arial" w:hAnsi="Arial" w:cs="Arial"/>
                <w:sz w:val="24"/>
                <w:szCs w:val="20"/>
              </w:rPr>
              <w:t>AliveCor</w:t>
            </w:r>
            <w:proofErr w:type="spellEnd"/>
            <w:r w:rsidRPr="00DF222A">
              <w:rPr>
                <w:rFonts w:ascii="Arial" w:hAnsi="Arial" w:cs="Arial"/>
                <w:sz w:val="24"/>
                <w:szCs w:val="20"/>
              </w:rPr>
              <w:t xml:space="preserve"> </w:t>
            </w:r>
            <w:proofErr w:type="spellStart"/>
            <w:r w:rsidRPr="00DF222A">
              <w:rPr>
                <w:rFonts w:ascii="Arial" w:hAnsi="Arial" w:cs="Arial"/>
                <w:sz w:val="24"/>
                <w:szCs w:val="20"/>
              </w:rPr>
              <w:t>Kardia</w:t>
            </w:r>
            <w:proofErr w:type="spellEnd"/>
            <w:r w:rsidRPr="00DF222A">
              <w:rPr>
                <w:rFonts w:ascii="Arial" w:hAnsi="Arial" w:cs="Arial"/>
                <w:sz w:val="24"/>
                <w:szCs w:val="20"/>
              </w:rPr>
              <w:t xml:space="preserve"> devices that your organisation has received under the Innovation technology Tariff. </w:t>
            </w:r>
          </w:p>
          <w:p w:rsidR="00DF222A" w:rsidRDefault="00DF222A" w:rsidP="00DF222A">
            <w:pPr>
              <w:jc w:val="both"/>
              <w:rPr>
                <w:sz w:val="28"/>
              </w:rPr>
            </w:pPr>
            <w:r w:rsidRPr="00DF222A">
              <w:rPr>
                <w:rFonts w:ascii="Arial" w:hAnsi="Arial" w:cs="Arial"/>
                <w:sz w:val="24"/>
                <w:szCs w:val="20"/>
              </w:rPr>
              <w:t>2-</w:t>
            </w:r>
            <w:r w:rsidRPr="00DF222A">
              <w:rPr>
                <w:sz w:val="18"/>
                <w:szCs w:val="14"/>
              </w:rPr>
              <w:t>    </w:t>
            </w:r>
            <w:r w:rsidRPr="00DF222A">
              <w:rPr>
                <w:rStyle w:val="apple-converted-space"/>
                <w:sz w:val="18"/>
                <w:szCs w:val="14"/>
              </w:rPr>
              <w:t> </w:t>
            </w:r>
            <w:r w:rsidRPr="00DF222A">
              <w:rPr>
                <w:rFonts w:ascii="Arial" w:hAnsi="Arial" w:cs="Arial"/>
                <w:sz w:val="24"/>
                <w:szCs w:val="20"/>
              </w:rPr>
              <w:t>The estimated usage of these devices, how many readings per device per month to date.</w:t>
            </w:r>
          </w:p>
          <w:p w:rsidR="00DF222A" w:rsidRPr="00DF222A" w:rsidRDefault="00DF222A" w:rsidP="00DF222A">
            <w:pPr>
              <w:jc w:val="both"/>
              <w:rPr>
                <w:sz w:val="28"/>
              </w:rPr>
            </w:pPr>
            <w:r w:rsidRPr="00DF222A">
              <w:rPr>
                <w:rFonts w:ascii="Arial" w:hAnsi="Arial" w:cs="Arial"/>
                <w:sz w:val="24"/>
                <w:szCs w:val="20"/>
              </w:rPr>
              <w:t>3-</w:t>
            </w:r>
            <w:r w:rsidRPr="00DF222A">
              <w:rPr>
                <w:sz w:val="18"/>
                <w:szCs w:val="14"/>
              </w:rPr>
              <w:t>    </w:t>
            </w:r>
            <w:r w:rsidRPr="00DF222A">
              <w:rPr>
                <w:rStyle w:val="apple-converted-space"/>
                <w:sz w:val="18"/>
                <w:szCs w:val="14"/>
              </w:rPr>
              <w:t> </w:t>
            </w:r>
            <w:r w:rsidRPr="00DF222A">
              <w:rPr>
                <w:rFonts w:ascii="Arial" w:hAnsi="Arial" w:cs="Arial"/>
                <w:sz w:val="24"/>
                <w:szCs w:val="20"/>
              </w:rPr>
              <w:t>The number of cases of true positive Atrial Fibrillation that devices have found.</w:t>
            </w:r>
          </w:p>
          <w:p w:rsidR="005C4950" w:rsidRPr="00DF222A" w:rsidRDefault="00DF222A" w:rsidP="00DF222A">
            <w:pPr>
              <w:rPr>
                <w:rFonts w:ascii="Arial" w:hAnsi="Arial" w:cs="Arial"/>
                <w:sz w:val="24"/>
                <w:szCs w:val="20"/>
              </w:rPr>
            </w:pPr>
            <w:r w:rsidRPr="00DF222A">
              <w:rPr>
                <w:rFonts w:ascii="Arial" w:hAnsi="Arial" w:cs="Arial"/>
                <w:sz w:val="24"/>
                <w:szCs w:val="20"/>
              </w:rPr>
              <w:t>4-</w:t>
            </w:r>
            <w:r w:rsidRPr="00DF222A">
              <w:rPr>
                <w:sz w:val="18"/>
                <w:szCs w:val="14"/>
              </w:rPr>
              <w:t>    </w:t>
            </w:r>
            <w:r w:rsidRPr="00DF222A">
              <w:rPr>
                <w:rStyle w:val="apple-converted-space"/>
                <w:sz w:val="18"/>
                <w:szCs w:val="14"/>
              </w:rPr>
              <w:t> </w:t>
            </w:r>
            <w:r w:rsidRPr="00DF222A">
              <w:rPr>
                <w:rFonts w:ascii="Arial" w:hAnsi="Arial" w:cs="Arial"/>
                <w:sz w:val="24"/>
                <w:szCs w:val="20"/>
              </w:rPr>
              <w:t>The Guidance information that you have received with regards their usage from your AHSN</w:t>
            </w:r>
          </w:p>
          <w:p w:rsidR="00DF222A" w:rsidRPr="0094629F" w:rsidRDefault="00DF222A" w:rsidP="00DF222A">
            <w:pPr>
              <w:rPr>
                <w:rFonts w:ascii="Arial" w:hAnsi="Arial" w:cs="Arial"/>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Response :</w:t>
            </w:r>
          </w:p>
          <w:p w:rsidR="0070172B" w:rsidRPr="0070172B" w:rsidRDefault="0070172B" w:rsidP="0070172B">
            <w:pPr>
              <w:numPr>
                <w:ilvl w:val="0"/>
                <w:numId w:val="29"/>
              </w:numPr>
              <w:rPr>
                <w:rFonts w:ascii="Arial" w:hAnsi="Arial" w:cs="Arial"/>
                <w:sz w:val="24"/>
                <w:szCs w:val="24"/>
              </w:rPr>
            </w:pPr>
            <w:r w:rsidRPr="0070172B">
              <w:rPr>
                <w:rFonts w:ascii="Arial" w:hAnsi="Arial" w:cs="Arial"/>
                <w:sz w:val="24"/>
                <w:szCs w:val="24"/>
              </w:rPr>
              <w:t xml:space="preserve">The number of </w:t>
            </w:r>
            <w:proofErr w:type="spellStart"/>
            <w:r w:rsidRPr="0070172B">
              <w:rPr>
                <w:rFonts w:ascii="Arial" w:hAnsi="Arial" w:cs="Arial"/>
                <w:sz w:val="24"/>
                <w:szCs w:val="24"/>
              </w:rPr>
              <w:t>AliveCor</w:t>
            </w:r>
            <w:proofErr w:type="spellEnd"/>
            <w:r w:rsidRPr="0070172B">
              <w:rPr>
                <w:rFonts w:ascii="Arial" w:hAnsi="Arial" w:cs="Arial"/>
                <w:sz w:val="24"/>
                <w:szCs w:val="24"/>
              </w:rPr>
              <w:t xml:space="preserve"> </w:t>
            </w:r>
            <w:proofErr w:type="spellStart"/>
            <w:r w:rsidRPr="0070172B">
              <w:rPr>
                <w:rFonts w:ascii="Arial" w:hAnsi="Arial" w:cs="Arial"/>
                <w:sz w:val="24"/>
                <w:szCs w:val="24"/>
              </w:rPr>
              <w:t>Kardia</w:t>
            </w:r>
            <w:proofErr w:type="spellEnd"/>
            <w:r w:rsidRPr="0070172B">
              <w:rPr>
                <w:rFonts w:ascii="Arial" w:hAnsi="Arial" w:cs="Arial"/>
                <w:sz w:val="24"/>
                <w:szCs w:val="24"/>
              </w:rPr>
              <w:t xml:space="preserve"> devices that your organisation has received under the Innovation Technology Tariff. </w:t>
            </w:r>
          </w:p>
          <w:p w:rsidR="0070172B" w:rsidRPr="0070172B" w:rsidRDefault="0070172B" w:rsidP="0070172B">
            <w:pPr>
              <w:rPr>
                <w:rFonts w:ascii="Arial" w:hAnsi="Arial" w:cs="Arial"/>
                <w:color w:val="1F497D"/>
                <w:sz w:val="24"/>
                <w:szCs w:val="24"/>
              </w:rPr>
            </w:pPr>
          </w:p>
          <w:p w:rsidR="0070172B" w:rsidRPr="0070172B" w:rsidRDefault="0070172B" w:rsidP="0070172B">
            <w:pPr>
              <w:ind w:left="720"/>
              <w:rPr>
                <w:rFonts w:ascii="Arial" w:hAnsi="Arial" w:cs="Arial"/>
                <w:color w:val="FF0000"/>
                <w:sz w:val="24"/>
                <w:szCs w:val="24"/>
                <w:lang w:eastAsia="en-GB"/>
              </w:rPr>
            </w:pPr>
            <w:r w:rsidRPr="0070172B">
              <w:rPr>
                <w:rFonts w:ascii="Arial" w:hAnsi="Arial" w:cs="Arial"/>
                <w:color w:val="FF0000"/>
                <w:sz w:val="24"/>
                <w:szCs w:val="24"/>
              </w:rPr>
              <w:t xml:space="preserve">ZERO. NHS Barnsley CCG have received no </w:t>
            </w:r>
            <w:proofErr w:type="spellStart"/>
            <w:r w:rsidRPr="0070172B">
              <w:rPr>
                <w:rFonts w:ascii="Arial" w:hAnsi="Arial" w:cs="Arial"/>
                <w:color w:val="FF0000"/>
                <w:sz w:val="24"/>
                <w:szCs w:val="24"/>
              </w:rPr>
              <w:t>AliveCor</w:t>
            </w:r>
            <w:proofErr w:type="spellEnd"/>
            <w:r w:rsidRPr="0070172B">
              <w:rPr>
                <w:rFonts w:ascii="Arial" w:hAnsi="Arial" w:cs="Arial"/>
                <w:color w:val="FF0000"/>
                <w:sz w:val="24"/>
                <w:szCs w:val="24"/>
              </w:rPr>
              <w:t xml:space="preserve"> </w:t>
            </w:r>
            <w:proofErr w:type="spellStart"/>
            <w:r w:rsidRPr="0070172B">
              <w:rPr>
                <w:rFonts w:ascii="Arial" w:hAnsi="Arial" w:cs="Arial"/>
                <w:color w:val="FF0000"/>
                <w:sz w:val="24"/>
                <w:szCs w:val="24"/>
              </w:rPr>
              <w:t>Kardia</w:t>
            </w:r>
            <w:proofErr w:type="spellEnd"/>
            <w:r w:rsidRPr="0070172B">
              <w:rPr>
                <w:rFonts w:ascii="Arial" w:hAnsi="Arial" w:cs="Arial"/>
                <w:color w:val="FF0000"/>
                <w:sz w:val="24"/>
                <w:szCs w:val="24"/>
              </w:rPr>
              <w:t xml:space="preserve"> devices under the Innovation Technology tariff </w:t>
            </w:r>
          </w:p>
          <w:p w:rsidR="0070172B" w:rsidRPr="0070172B" w:rsidRDefault="0070172B" w:rsidP="0070172B">
            <w:pPr>
              <w:rPr>
                <w:rFonts w:ascii="Arial" w:hAnsi="Arial" w:cs="Arial"/>
                <w:color w:val="1F497D"/>
                <w:sz w:val="24"/>
                <w:szCs w:val="24"/>
              </w:rPr>
            </w:pPr>
          </w:p>
          <w:p w:rsidR="0070172B" w:rsidRPr="0070172B" w:rsidRDefault="0070172B" w:rsidP="0070172B">
            <w:pPr>
              <w:numPr>
                <w:ilvl w:val="0"/>
                <w:numId w:val="29"/>
              </w:numPr>
              <w:rPr>
                <w:rFonts w:ascii="Arial" w:hAnsi="Arial" w:cs="Arial"/>
                <w:sz w:val="24"/>
                <w:szCs w:val="24"/>
                <w:lang w:eastAsia="en-GB"/>
              </w:rPr>
            </w:pPr>
            <w:r w:rsidRPr="0070172B">
              <w:rPr>
                <w:rFonts w:ascii="Arial" w:hAnsi="Arial" w:cs="Arial"/>
                <w:sz w:val="24"/>
                <w:szCs w:val="24"/>
              </w:rPr>
              <w:t xml:space="preserve">The estimated usage of these devices, how many readings per device per month to date. </w:t>
            </w:r>
          </w:p>
          <w:p w:rsidR="0070172B" w:rsidRPr="0070172B" w:rsidRDefault="0070172B" w:rsidP="0070172B">
            <w:pPr>
              <w:rPr>
                <w:rFonts w:ascii="Arial" w:hAnsi="Arial" w:cs="Arial"/>
                <w:color w:val="1F497D"/>
                <w:sz w:val="24"/>
                <w:szCs w:val="24"/>
              </w:rPr>
            </w:pPr>
          </w:p>
          <w:p w:rsidR="0070172B" w:rsidRPr="0070172B" w:rsidRDefault="0070172B" w:rsidP="0070172B">
            <w:pPr>
              <w:ind w:left="720"/>
              <w:rPr>
                <w:rFonts w:ascii="Arial" w:hAnsi="Arial" w:cs="Arial"/>
                <w:color w:val="FF0000"/>
                <w:sz w:val="24"/>
                <w:szCs w:val="24"/>
                <w:lang w:eastAsia="en-GB"/>
              </w:rPr>
            </w:pPr>
            <w:r w:rsidRPr="0070172B">
              <w:rPr>
                <w:rFonts w:ascii="Arial" w:hAnsi="Arial" w:cs="Arial"/>
                <w:color w:val="FF0000"/>
                <w:sz w:val="24"/>
                <w:szCs w:val="24"/>
              </w:rPr>
              <w:t>N/A</w:t>
            </w:r>
          </w:p>
          <w:p w:rsidR="0070172B" w:rsidRPr="0070172B" w:rsidRDefault="0070172B" w:rsidP="0070172B">
            <w:pPr>
              <w:rPr>
                <w:rFonts w:ascii="Arial" w:hAnsi="Arial" w:cs="Arial"/>
                <w:color w:val="1F497D"/>
                <w:sz w:val="24"/>
                <w:szCs w:val="24"/>
              </w:rPr>
            </w:pPr>
          </w:p>
          <w:p w:rsidR="0070172B" w:rsidRPr="0070172B" w:rsidRDefault="0070172B" w:rsidP="0070172B">
            <w:pPr>
              <w:numPr>
                <w:ilvl w:val="0"/>
                <w:numId w:val="29"/>
              </w:numPr>
              <w:rPr>
                <w:rFonts w:ascii="Arial" w:hAnsi="Arial" w:cs="Arial"/>
                <w:sz w:val="24"/>
                <w:szCs w:val="24"/>
                <w:lang w:eastAsia="en-GB"/>
              </w:rPr>
            </w:pPr>
            <w:r w:rsidRPr="0070172B">
              <w:rPr>
                <w:rFonts w:ascii="Arial" w:hAnsi="Arial" w:cs="Arial"/>
                <w:sz w:val="24"/>
                <w:szCs w:val="24"/>
              </w:rPr>
              <w:t xml:space="preserve">The number of cases of true positive Atrial Fibrillation that devices have found. </w:t>
            </w:r>
          </w:p>
          <w:p w:rsidR="0070172B" w:rsidRPr="0070172B" w:rsidRDefault="0070172B" w:rsidP="0070172B">
            <w:pPr>
              <w:rPr>
                <w:rFonts w:ascii="Arial" w:hAnsi="Arial" w:cs="Arial"/>
                <w:color w:val="1F497D"/>
                <w:sz w:val="24"/>
                <w:szCs w:val="24"/>
              </w:rPr>
            </w:pPr>
          </w:p>
          <w:p w:rsidR="0070172B" w:rsidRPr="0070172B" w:rsidRDefault="0070172B" w:rsidP="0070172B">
            <w:pPr>
              <w:ind w:left="720"/>
              <w:rPr>
                <w:rFonts w:ascii="Arial" w:hAnsi="Arial" w:cs="Arial"/>
                <w:color w:val="FF0000"/>
                <w:sz w:val="24"/>
                <w:szCs w:val="24"/>
                <w:lang w:eastAsia="en-GB"/>
              </w:rPr>
            </w:pPr>
            <w:r w:rsidRPr="0070172B">
              <w:rPr>
                <w:rFonts w:ascii="Arial" w:hAnsi="Arial" w:cs="Arial"/>
                <w:color w:val="FF0000"/>
                <w:sz w:val="24"/>
                <w:szCs w:val="24"/>
              </w:rPr>
              <w:t>N/A</w:t>
            </w:r>
          </w:p>
          <w:p w:rsidR="0070172B" w:rsidRPr="0070172B" w:rsidRDefault="0070172B" w:rsidP="0070172B">
            <w:pPr>
              <w:rPr>
                <w:rFonts w:ascii="Arial" w:hAnsi="Arial" w:cs="Arial"/>
                <w:color w:val="1F497D"/>
                <w:sz w:val="24"/>
                <w:szCs w:val="24"/>
              </w:rPr>
            </w:pPr>
          </w:p>
          <w:p w:rsidR="0070172B" w:rsidRPr="0070172B" w:rsidRDefault="0070172B" w:rsidP="0070172B">
            <w:pPr>
              <w:numPr>
                <w:ilvl w:val="0"/>
                <w:numId w:val="29"/>
              </w:numPr>
              <w:rPr>
                <w:rFonts w:ascii="Arial" w:hAnsi="Arial" w:cs="Arial"/>
                <w:sz w:val="24"/>
                <w:szCs w:val="24"/>
                <w:lang w:eastAsia="en-GB"/>
              </w:rPr>
            </w:pPr>
            <w:r w:rsidRPr="0070172B">
              <w:rPr>
                <w:rFonts w:ascii="Arial" w:hAnsi="Arial" w:cs="Arial"/>
                <w:sz w:val="24"/>
                <w:szCs w:val="24"/>
              </w:rPr>
              <w:t>The Guidance information that you have received with regards their usage from your AHSN.</w:t>
            </w:r>
          </w:p>
          <w:p w:rsidR="0070172B" w:rsidRPr="0070172B" w:rsidRDefault="0070172B" w:rsidP="0070172B">
            <w:pPr>
              <w:ind w:left="720"/>
              <w:rPr>
                <w:rFonts w:ascii="Arial" w:hAnsi="Arial" w:cs="Arial"/>
                <w:color w:val="FF0000"/>
                <w:sz w:val="24"/>
                <w:szCs w:val="24"/>
              </w:rPr>
            </w:pPr>
          </w:p>
          <w:p w:rsidR="0070172B" w:rsidRPr="0070172B" w:rsidRDefault="0070172B" w:rsidP="0070172B">
            <w:pPr>
              <w:pStyle w:val="Default"/>
              <w:ind w:left="720"/>
              <w:rPr>
                <w:rFonts w:ascii="Arial" w:hAnsi="Arial" w:cs="Arial"/>
                <w:color w:val="1F497D"/>
              </w:rPr>
            </w:pPr>
            <w:r w:rsidRPr="0070172B">
              <w:rPr>
                <w:rFonts w:ascii="Arial" w:hAnsi="Arial" w:cs="Arial"/>
                <w:color w:val="FF0000"/>
              </w:rPr>
              <w:t xml:space="preserve">Please see attached guidance document produced by the AHSN Network: </w:t>
            </w:r>
            <w:r w:rsidRPr="0070172B">
              <w:rPr>
                <w:rFonts w:ascii="Arial" w:hAnsi="Arial" w:cs="Arial"/>
                <w:color w:val="FF0000"/>
                <w:u w:val="single"/>
              </w:rPr>
              <w:t>‘Mobile ECG device project AHSN guidance Document’</w:t>
            </w:r>
            <w:r w:rsidRPr="0070172B">
              <w:rPr>
                <w:rFonts w:ascii="Arial" w:hAnsi="Arial" w:cs="Arial"/>
                <w:color w:val="FF0000"/>
              </w:rPr>
              <w:t>, January 2018.</w:t>
            </w:r>
          </w:p>
          <w:p w:rsidR="0070172B" w:rsidRPr="0070172B" w:rsidRDefault="0070172B" w:rsidP="0070172B">
            <w:pPr>
              <w:pStyle w:val="Default"/>
              <w:rPr>
                <w:rFonts w:ascii="Calibri" w:hAnsi="Calibri" w:cs="Times New Roman"/>
                <w:color w:val="1F497D"/>
              </w:rPr>
            </w:pPr>
          </w:p>
          <w:p w:rsidR="0070172B" w:rsidRDefault="0070172B" w:rsidP="0070172B">
            <w:pPr>
              <w:pStyle w:val="Default"/>
              <w:ind w:left="720"/>
              <w:rPr>
                <w:rFonts w:ascii="Arial" w:hAnsi="Arial" w:cs="Arial"/>
                <w:color w:val="FF0000"/>
              </w:rPr>
            </w:pPr>
            <w:r w:rsidRPr="0070172B">
              <w:rPr>
                <w:rFonts w:ascii="Arial" w:hAnsi="Arial" w:cs="Arial"/>
                <w:color w:val="FF0000"/>
              </w:rPr>
              <w:t>In addition, we also attach a copy of a response letter shared with Barnsley CCG, 11.06.18.  The</w:t>
            </w:r>
            <w:r w:rsidRPr="0070172B">
              <w:rPr>
                <w:rFonts w:ascii="Arial" w:hAnsi="Arial" w:cs="Arial"/>
                <w:color w:val="1F497D"/>
              </w:rPr>
              <w:t xml:space="preserve"> </w:t>
            </w:r>
            <w:r w:rsidRPr="0070172B">
              <w:rPr>
                <w:rFonts w:ascii="Arial" w:hAnsi="Arial" w:cs="Arial"/>
                <w:color w:val="FF0000"/>
              </w:rPr>
              <w:t>letter provides a coordinated response on behalf of Eastern Academic Health Science Network and the National Network of AHSNs. </w:t>
            </w:r>
          </w:p>
          <w:p w:rsidR="0070172B" w:rsidRPr="0070172B" w:rsidRDefault="0070172B" w:rsidP="0070172B">
            <w:pPr>
              <w:pStyle w:val="Default"/>
              <w:ind w:left="720"/>
              <w:rPr>
                <w:rFonts w:ascii="Arial" w:hAnsi="Arial" w:cs="Arial"/>
                <w:color w:val="1F497D"/>
              </w:rPr>
            </w:pPr>
            <w:r>
              <w:rPr>
                <w:rFonts w:ascii="Arial" w:hAnsi="Arial" w:cs="Arial"/>
                <w:color w:val="FF0000"/>
              </w:rPr>
              <w:object w:dxaOrig="1550" w:dyaOrig="991">
                <v:shape id="_x0000_i1026" type="#_x0000_t75" style="width:77.25pt;height:49.5pt" o:ole="">
                  <v:imagedata r:id="rId13" o:title=""/>
                </v:shape>
                <o:OLEObject Type="Embed" ProgID="AcroExch.Document.DC" ShapeID="_x0000_i1026" DrawAspect="Icon" ObjectID="_1594532796" r:id="rId14"/>
              </w:object>
            </w:r>
            <w:r>
              <w:rPr>
                <w:rFonts w:ascii="Arial" w:hAnsi="Arial" w:cs="Arial"/>
                <w:color w:val="FF0000"/>
              </w:rPr>
              <w:object w:dxaOrig="1550" w:dyaOrig="991">
                <v:shape id="_x0000_i1027" type="#_x0000_t75" style="width:77.25pt;height:49.5pt" o:ole="">
                  <v:imagedata r:id="rId15" o:title=""/>
                </v:shape>
                <o:OLEObject Type="Embed" ProgID="AcroExch.Document.DC" ShapeID="_x0000_i1027" DrawAspect="Icon" ObjectID="_1594532797" r:id="rId16"/>
              </w:object>
            </w:r>
          </w:p>
          <w:p w:rsidR="005C4950" w:rsidRPr="0094629F" w:rsidRDefault="005C4950" w:rsidP="00B95020">
            <w:pPr>
              <w:rPr>
                <w:rFonts w:ascii="Arial" w:hAnsi="Arial" w:cs="Arial"/>
                <w:sz w:val="24"/>
                <w:szCs w:val="24"/>
              </w:rPr>
            </w:pPr>
          </w:p>
          <w:p w:rsidR="005C4950" w:rsidRPr="0094629F" w:rsidRDefault="005C4950" w:rsidP="00B95020">
            <w:pPr>
              <w:rPr>
                <w:rFonts w:ascii="Arial" w:hAnsi="Arial" w:cs="Arial"/>
                <w:sz w:val="24"/>
                <w:szCs w:val="24"/>
              </w:rPr>
            </w:pPr>
          </w:p>
        </w:tc>
      </w:tr>
    </w:tbl>
    <w:p w:rsidR="005C4950" w:rsidRDefault="005C4950" w:rsidP="00D16FB8">
      <w:pPr>
        <w:spacing w:after="0" w:line="240" w:lineRule="auto"/>
        <w:rPr>
          <w:rFonts w:ascii="Arial" w:hAnsi="Arial" w:cs="Arial"/>
          <w:sz w:val="24"/>
          <w:szCs w:val="24"/>
        </w:rPr>
      </w:pPr>
    </w:p>
    <w:p w:rsidR="00B95020" w:rsidRPr="0094629F" w:rsidRDefault="00B9502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EE7F7E">
              <w:rPr>
                <w:rFonts w:ascii="Arial" w:hAnsi="Arial" w:cs="Arial"/>
                <w:b/>
                <w:sz w:val="24"/>
                <w:szCs w:val="24"/>
              </w:rPr>
              <w:t>1051</w:t>
            </w:r>
          </w:p>
        </w:tc>
        <w:tc>
          <w:tcPr>
            <w:tcW w:w="5069" w:type="dxa"/>
          </w:tcPr>
          <w:p w:rsidR="005C4950"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126902">
              <w:rPr>
                <w:rFonts w:ascii="Arial" w:hAnsi="Arial" w:cs="Arial"/>
                <w:b/>
                <w:sz w:val="24"/>
                <w:szCs w:val="24"/>
              </w:rPr>
              <w:t>9 May 2018</w:t>
            </w:r>
          </w:p>
          <w:p w:rsidR="00126902" w:rsidRPr="0094629F" w:rsidRDefault="00126902" w:rsidP="00B95020">
            <w:pPr>
              <w:rPr>
                <w:rFonts w:ascii="Arial" w:hAnsi="Arial" w:cs="Arial"/>
                <w:b/>
                <w:sz w:val="24"/>
                <w:szCs w:val="24"/>
              </w:rPr>
            </w:pPr>
          </w:p>
        </w:tc>
      </w:tr>
      <w:tr w:rsidR="005C4950" w:rsidRPr="0094629F" w:rsidTr="00B95020">
        <w:tc>
          <w:tcPr>
            <w:tcW w:w="10137" w:type="dxa"/>
            <w:gridSpan w:val="2"/>
          </w:tcPr>
          <w:p w:rsidR="00D7122B" w:rsidRDefault="005C4950" w:rsidP="00B95020">
            <w:r w:rsidRPr="0094629F">
              <w:rPr>
                <w:rFonts w:ascii="Arial" w:hAnsi="Arial" w:cs="Arial"/>
                <w:b/>
                <w:sz w:val="24"/>
                <w:szCs w:val="24"/>
              </w:rPr>
              <w:t>Request :</w:t>
            </w:r>
            <w:r w:rsidR="00D7122B">
              <w:t xml:space="preserve"> </w:t>
            </w:r>
          </w:p>
          <w:p w:rsidR="00D7122B" w:rsidRDefault="00D7122B" w:rsidP="00B95020"/>
          <w:p w:rsidR="005C4950" w:rsidRPr="00D7122B" w:rsidRDefault="00D7122B" w:rsidP="00B95020">
            <w:pPr>
              <w:rPr>
                <w:rFonts w:ascii="Arial" w:hAnsi="Arial" w:cs="Arial"/>
                <w:b/>
                <w:sz w:val="24"/>
                <w:szCs w:val="24"/>
              </w:rPr>
            </w:pPr>
            <w:r w:rsidRPr="00D7122B">
              <w:rPr>
                <w:rFonts w:ascii="Arial" w:hAnsi="Arial" w:cs="Arial"/>
                <w:sz w:val="24"/>
                <w:szCs w:val="24"/>
              </w:rPr>
              <w:t>I am wanting to gain full disclosure of any information/communication and involvement  from the CCG including 3rd parties communications regarding our family</w:t>
            </w:r>
          </w:p>
          <w:p w:rsidR="005C4950" w:rsidRPr="0094629F" w:rsidRDefault="005C4950" w:rsidP="00B95020">
            <w:pPr>
              <w:rPr>
                <w:rFonts w:ascii="Arial" w:hAnsi="Arial" w:cs="Arial"/>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Response :</w:t>
            </w:r>
          </w:p>
          <w:p w:rsidR="00126902" w:rsidRPr="00126902" w:rsidRDefault="00126902" w:rsidP="00126902">
            <w:pPr>
              <w:pStyle w:val="PlainText"/>
              <w:rPr>
                <w:rFonts w:ascii="Arial" w:hAnsi="Arial" w:cs="Arial"/>
                <w:color w:val="FF0000"/>
                <w:sz w:val="24"/>
                <w:szCs w:val="24"/>
              </w:rPr>
            </w:pPr>
            <w:r w:rsidRPr="00126902">
              <w:rPr>
                <w:rFonts w:ascii="Arial" w:hAnsi="Arial" w:cs="Arial"/>
                <w:color w:val="FF0000"/>
                <w:sz w:val="24"/>
                <w:szCs w:val="24"/>
              </w:rPr>
              <w:t>Thank you for your enquiry which came into the CCG's FOI inbox on 9 May 2018.</w:t>
            </w:r>
          </w:p>
          <w:p w:rsidR="00126902" w:rsidRPr="00126902" w:rsidRDefault="00126902" w:rsidP="00126902">
            <w:pPr>
              <w:pStyle w:val="PlainText"/>
              <w:rPr>
                <w:rFonts w:ascii="Arial" w:hAnsi="Arial" w:cs="Arial"/>
                <w:color w:val="FF0000"/>
                <w:sz w:val="24"/>
                <w:szCs w:val="24"/>
              </w:rPr>
            </w:pPr>
          </w:p>
          <w:p w:rsidR="005C4950" w:rsidRPr="00126902" w:rsidRDefault="00126902" w:rsidP="00126902">
            <w:pPr>
              <w:rPr>
                <w:rFonts w:ascii="Arial" w:hAnsi="Arial" w:cs="Arial"/>
                <w:color w:val="FF0000"/>
                <w:sz w:val="24"/>
                <w:szCs w:val="24"/>
              </w:rPr>
            </w:pPr>
            <w:r w:rsidRPr="00126902">
              <w:rPr>
                <w:rFonts w:ascii="Arial" w:hAnsi="Arial" w:cs="Arial"/>
                <w:color w:val="FF0000"/>
                <w:sz w:val="24"/>
                <w:szCs w:val="24"/>
              </w:rPr>
              <w:t>We are unable to provide you with the information as requested because the CCG does not hold medical information relating to Barnsley residents.   May we suggest that you get in touch with the local provider organisations you wish to obtain information/records from such as Barnsley Hospital NHS Foundation Trust and South West Yorkshire Partnership NHS Foundation Trust. </w:t>
            </w:r>
          </w:p>
          <w:p w:rsidR="005C4950" w:rsidRPr="0094629F" w:rsidRDefault="005C4950" w:rsidP="00B950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E7F7E">
              <w:rPr>
                <w:rFonts w:ascii="Arial" w:hAnsi="Arial" w:cs="Arial"/>
                <w:b/>
                <w:sz w:val="24"/>
                <w:szCs w:val="24"/>
              </w:rPr>
              <w:t>1052</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37638">
              <w:rPr>
                <w:rFonts w:ascii="Arial" w:hAnsi="Arial" w:cs="Arial"/>
                <w:b/>
                <w:sz w:val="24"/>
                <w:szCs w:val="24"/>
              </w:rPr>
              <w:t>14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Default="005C4950" w:rsidP="00B95020">
            <w:pPr>
              <w:rPr>
                <w:rFonts w:ascii="Arial" w:hAnsi="Arial" w:cs="Arial"/>
                <w:b/>
                <w:sz w:val="24"/>
                <w:szCs w:val="24"/>
              </w:rPr>
            </w:pPr>
            <w:r w:rsidRPr="0094629F">
              <w:rPr>
                <w:rFonts w:ascii="Arial" w:hAnsi="Arial" w:cs="Arial"/>
                <w:b/>
                <w:sz w:val="24"/>
                <w:szCs w:val="24"/>
              </w:rPr>
              <w:t>Request :</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1.       The supplier who provides the software to the organisation?</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 xml:space="preserve">2.       The cost associated with the software. Please provide me with the annual </w:t>
            </w:r>
            <w:r w:rsidR="00B95020">
              <w:rPr>
                <w:rFonts w:ascii="Arial" w:hAnsi="Arial" w:cs="Arial"/>
                <w:color w:val="222222"/>
              </w:rPr>
              <w:tab/>
            </w:r>
            <w:r w:rsidRPr="00F37638">
              <w:rPr>
                <w:rFonts w:ascii="Arial" w:hAnsi="Arial" w:cs="Arial"/>
                <w:color w:val="222222"/>
              </w:rPr>
              <w:t>spend.</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3.       What is the brand of the software?</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4.       What is the duration of the contract?</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proofErr w:type="gramStart"/>
            <w:r w:rsidRPr="00F37638">
              <w:rPr>
                <w:rFonts w:ascii="Arial" w:hAnsi="Arial" w:cs="Arial"/>
                <w:color w:val="222222"/>
              </w:rPr>
              <w:t>5.       When does this contract</w:t>
            </w:r>
            <w:proofErr w:type="gramEnd"/>
            <w:r w:rsidRPr="00F37638">
              <w:rPr>
                <w:rFonts w:ascii="Arial" w:hAnsi="Arial" w:cs="Arial"/>
                <w:color w:val="222222"/>
              </w:rPr>
              <w:t xml:space="preserve"> expires?</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6.       When does the organisation plan to review this contract?</w:t>
            </w:r>
          </w:p>
          <w:p w:rsidR="00F37638" w:rsidRPr="00F37638" w:rsidRDefault="00F37638" w:rsidP="00F37638">
            <w:pPr>
              <w:pStyle w:val="gmail-m1156917792694923249gmail-m8003651371721945426msolistparagraph"/>
              <w:shd w:val="clear" w:color="auto" w:fill="FFFFFF"/>
              <w:spacing w:before="0" w:beforeAutospacing="0" w:after="160" w:afterAutospacing="0" w:line="233" w:lineRule="atLeast"/>
              <w:ind w:left="720"/>
              <w:rPr>
                <w:rFonts w:ascii="Arial" w:hAnsi="Arial" w:cs="Arial"/>
                <w:color w:val="222222"/>
              </w:rPr>
            </w:pPr>
            <w:r w:rsidRPr="00F37638">
              <w:rPr>
                <w:rFonts w:ascii="Arial" w:hAnsi="Arial" w:cs="Arial"/>
                <w:color w:val="222222"/>
              </w:rPr>
              <w:t xml:space="preserve">7.       Can you please provide me with the contract description of the services </w:t>
            </w:r>
            <w:r w:rsidR="00B95020">
              <w:rPr>
                <w:rFonts w:ascii="Arial" w:hAnsi="Arial" w:cs="Arial"/>
                <w:color w:val="222222"/>
              </w:rPr>
              <w:tab/>
            </w:r>
            <w:r w:rsidRPr="00F37638">
              <w:rPr>
                <w:rFonts w:ascii="Arial" w:hAnsi="Arial" w:cs="Arial"/>
                <w:color w:val="222222"/>
              </w:rPr>
              <w:t xml:space="preserve">provided under the agreement with the supplier? This also includes potential </w:t>
            </w:r>
            <w:r w:rsidR="00B95020">
              <w:rPr>
                <w:rFonts w:ascii="Arial" w:hAnsi="Arial" w:cs="Arial"/>
                <w:color w:val="222222"/>
              </w:rPr>
              <w:tab/>
            </w:r>
            <w:r w:rsidRPr="00F37638">
              <w:rPr>
                <w:rFonts w:ascii="Arial" w:hAnsi="Arial" w:cs="Arial"/>
                <w:color w:val="222222"/>
              </w:rPr>
              <w:t>extensions and support and maintenance services.</w:t>
            </w:r>
          </w:p>
          <w:p w:rsidR="00F37638" w:rsidRPr="00F37638" w:rsidRDefault="00F37638" w:rsidP="00F37638">
            <w:pPr>
              <w:shd w:val="clear" w:color="auto" w:fill="FFFFFF"/>
              <w:rPr>
                <w:rFonts w:ascii="Arial" w:hAnsi="Arial" w:cs="Arial"/>
                <w:color w:val="222222"/>
                <w:sz w:val="24"/>
                <w:szCs w:val="24"/>
              </w:rPr>
            </w:pPr>
            <w:r w:rsidRPr="00F37638">
              <w:rPr>
                <w:rFonts w:ascii="Arial" w:hAnsi="Arial" w:cs="Arial"/>
                <w:color w:val="222222"/>
                <w:sz w:val="24"/>
                <w:szCs w:val="24"/>
              </w:rPr>
              <w:t> </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8.       What is the organisation’s annual energy spend for the following:</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1440"/>
              <w:rPr>
                <w:rFonts w:ascii="Arial" w:hAnsi="Arial" w:cs="Arial"/>
                <w:color w:val="222222"/>
              </w:rPr>
            </w:pPr>
            <w:r w:rsidRPr="00F37638">
              <w:rPr>
                <w:rFonts w:ascii="Arial" w:hAnsi="Arial" w:cs="Arial"/>
                <w:color w:val="222222"/>
              </w:rPr>
              <w:t>a.       Electricity</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1440"/>
              <w:rPr>
                <w:rFonts w:ascii="Arial" w:hAnsi="Arial" w:cs="Arial"/>
                <w:color w:val="222222"/>
              </w:rPr>
            </w:pPr>
            <w:r w:rsidRPr="00F37638">
              <w:rPr>
                <w:rFonts w:ascii="Arial" w:hAnsi="Arial" w:cs="Arial"/>
                <w:color w:val="222222"/>
              </w:rPr>
              <w:t>b.      Gas</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1440"/>
              <w:rPr>
                <w:rFonts w:ascii="Arial" w:hAnsi="Arial" w:cs="Arial"/>
                <w:color w:val="222222"/>
              </w:rPr>
            </w:pPr>
            <w:r w:rsidRPr="00F37638">
              <w:rPr>
                <w:rFonts w:ascii="Arial" w:hAnsi="Arial" w:cs="Arial"/>
                <w:color w:val="222222"/>
              </w:rPr>
              <w:t>c.       Water</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9.       What is the total number of meter points for Electricity for:</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1440"/>
              <w:rPr>
                <w:rFonts w:ascii="Arial" w:hAnsi="Arial" w:cs="Arial"/>
                <w:color w:val="222222"/>
              </w:rPr>
            </w:pPr>
            <w:r w:rsidRPr="00F37638">
              <w:rPr>
                <w:rFonts w:ascii="Arial" w:hAnsi="Arial" w:cs="Arial"/>
                <w:color w:val="222222"/>
              </w:rPr>
              <w:t>a.       Non Half Hourly (NHH) meter points</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1440"/>
              <w:rPr>
                <w:rFonts w:ascii="Arial" w:hAnsi="Arial" w:cs="Arial"/>
                <w:color w:val="222222"/>
              </w:rPr>
            </w:pPr>
            <w:r w:rsidRPr="00F37638">
              <w:rPr>
                <w:rFonts w:ascii="Arial" w:hAnsi="Arial" w:cs="Arial"/>
                <w:color w:val="222222"/>
              </w:rPr>
              <w:t>b.      Half Hourly (HH) meter points</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10.   What is the total number of Gas meter points?</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11.   What is the total number of Water meter points?</w:t>
            </w:r>
          </w:p>
          <w:p w:rsidR="00F37638" w:rsidRPr="00F37638" w:rsidRDefault="00F37638" w:rsidP="00F37638">
            <w:pPr>
              <w:pStyle w:val="gmail-m1156917792694923249gmail-m8003651371721945426msolistparagraph"/>
              <w:shd w:val="clear" w:color="auto" w:fill="FFFFFF"/>
              <w:spacing w:before="0" w:beforeAutospacing="0" w:after="0" w:afterAutospacing="0" w:line="233" w:lineRule="atLeast"/>
              <w:ind w:left="720"/>
              <w:rPr>
                <w:rFonts w:ascii="Arial" w:hAnsi="Arial" w:cs="Arial"/>
                <w:color w:val="222222"/>
              </w:rPr>
            </w:pPr>
            <w:r w:rsidRPr="00F37638">
              <w:rPr>
                <w:rFonts w:ascii="Arial" w:hAnsi="Arial" w:cs="Arial"/>
                <w:color w:val="222222"/>
              </w:rPr>
              <w:t>12.   What is the total number of meter points for specialist gases and liquids?</w:t>
            </w:r>
          </w:p>
          <w:p w:rsidR="00F37638" w:rsidRPr="00F37638" w:rsidRDefault="00F37638" w:rsidP="00B95020">
            <w:pPr>
              <w:pStyle w:val="gmail-m1156917792694923249gmail-m8003651371721945426msolistparagraph"/>
              <w:shd w:val="clear" w:color="auto" w:fill="FFFFFF"/>
              <w:spacing w:before="0" w:beforeAutospacing="0" w:after="160" w:afterAutospacing="0" w:line="233" w:lineRule="atLeast"/>
              <w:ind w:left="720"/>
              <w:rPr>
                <w:rFonts w:ascii="Arial" w:hAnsi="Arial" w:cs="Arial"/>
                <w:color w:val="222222"/>
              </w:rPr>
            </w:pPr>
            <w:r w:rsidRPr="00F37638">
              <w:rPr>
                <w:rFonts w:ascii="Arial" w:hAnsi="Arial" w:cs="Arial"/>
                <w:color w:val="222222"/>
              </w:rPr>
              <w:t xml:space="preserve">13.   Can you please provide me with the contact details of the key person responsible </w:t>
            </w:r>
            <w:r w:rsidR="00B95020">
              <w:rPr>
                <w:rFonts w:ascii="Arial" w:hAnsi="Arial" w:cs="Arial"/>
                <w:color w:val="222222"/>
              </w:rPr>
              <w:tab/>
            </w:r>
            <w:r w:rsidRPr="00F37638">
              <w:rPr>
                <w:rFonts w:ascii="Arial" w:hAnsi="Arial" w:cs="Arial"/>
                <w:color w:val="222222"/>
              </w:rPr>
              <w:t xml:space="preserve">for this contract or around energy </w:t>
            </w:r>
            <w:proofErr w:type="gramStart"/>
            <w:r w:rsidRPr="00F37638">
              <w:rPr>
                <w:rFonts w:ascii="Arial" w:hAnsi="Arial" w:cs="Arial"/>
                <w:color w:val="222222"/>
              </w:rPr>
              <w:t>management.</w:t>
            </w:r>
            <w:proofErr w:type="gramEnd"/>
          </w:p>
          <w:p w:rsidR="00F37638" w:rsidRPr="00F37638" w:rsidRDefault="00B95020" w:rsidP="00F37638">
            <w:pPr>
              <w:rPr>
                <w:rFonts w:ascii="Arial" w:hAnsi="Arial" w:cs="Arial"/>
                <w:b/>
                <w:sz w:val="24"/>
                <w:szCs w:val="24"/>
              </w:rPr>
            </w:pPr>
            <w:r>
              <w:rPr>
                <w:rFonts w:ascii="Arial" w:hAnsi="Arial" w:cs="Arial"/>
                <w:color w:val="222222"/>
                <w:sz w:val="24"/>
                <w:szCs w:val="24"/>
              </w:rPr>
              <w:tab/>
            </w:r>
            <w:r w:rsidR="00F37638" w:rsidRPr="00F37638">
              <w:rPr>
                <w:rFonts w:ascii="Arial" w:hAnsi="Arial" w:cs="Arial"/>
                <w:color w:val="222222"/>
                <w:sz w:val="24"/>
                <w:szCs w:val="24"/>
              </w:rPr>
              <w:t xml:space="preserve">14.    Can you please send me the organisations’ energy management strategy/plan </w:t>
            </w:r>
            <w:r>
              <w:rPr>
                <w:rFonts w:ascii="Arial" w:hAnsi="Arial" w:cs="Arial"/>
                <w:color w:val="222222"/>
                <w:sz w:val="24"/>
                <w:szCs w:val="24"/>
              </w:rPr>
              <w:tab/>
            </w:r>
            <w:r>
              <w:rPr>
                <w:rFonts w:ascii="Arial" w:hAnsi="Arial" w:cs="Arial"/>
                <w:color w:val="222222"/>
                <w:sz w:val="24"/>
                <w:szCs w:val="24"/>
              </w:rPr>
              <w:tab/>
            </w:r>
            <w:r w:rsidR="00F37638" w:rsidRPr="00F37638">
              <w:rPr>
                <w:rFonts w:ascii="Arial" w:hAnsi="Arial" w:cs="Arial"/>
                <w:color w:val="222222"/>
                <w:sz w:val="24"/>
                <w:szCs w:val="24"/>
              </w:rPr>
              <w:t>that covers 2018?</w:t>
            </w:r>
          </w:p>
          <w:p w:rsidR="005C4950" w:rsidRPr="0094629F" w:rsidRDefault="005C4950" w:rsidP="00B95020">
            <w:pPr>
              <w:rPr>
                <w:rFonts w:ascii="Arial" w:hAnsi="Arial" w:cs="Arial"/>
                <w:sz w:val="24"/>
                <w:szCs w:val="24"/>
              </w:rPr>
            </w:pPr>
          </w:p>
        </w:tc>
      </w:tr>
      <w:tr w:rsidR="005C4950" w:rsidRPr="0094629F" w:rsidTr="00B95020">
        <w:tc>
          <w:tcPr>
            <w:tcW w:w="10137" w:type="dxa"/>
            <w:gridSpan w:val="2"/>
          </w:tcPr>
          <w:p w:rsidR="005C4950" w:rsidRPr="00B95020" w:rsidRDefault="005C4950" w:rsidP="00B95020">
            <w:pPr>
              <w:rPr>
                <w:rFonts w:ascii="Arial" w:hAnsi="Arial" w:cs="Arial"/>
                <w:b/>
                <w:sz w:val="24"/>
                <w:szCs w:val="24"/>
              </w:rPr>
            </w:pPr>
            <w:r w:rsidRPr="00B95020">
              <w:rPr>
                <w:rFonts w:ascii="Arial" w:hAnsi="Arial" w:cs="Arial"/>
                <w:b/>
                <w:sz w:val="24"/>
                <w:szCs w:val="24"/>
              </w:rPr>
              <w:t>Response :</w:t>
            </w:r>
          </w:p>
          <w:p w:rsidR="00F37638" w:rsidRPr="00B95020" w:rsidRDefault="00F37638" w:rsidP="00B95020">
            <w:pPr>
              <w:rPr>
                <w:rFonts w:ascii="Arial" w:hAnsi="Arial" w:cs="Arial"/>
                <w:b/>
                <w:sz w:val="24"/>
                <w:szCs w:val="24"/>
              </w:rPr>
            </w:pPr>
          </w:p>
          <w:p w:rsidR="00F37638" w:rsidRPr="00B95020" w:rsidRDefault="00F37638" w:rsidP="00F37638">
            <w:pPr>
              <w:rPr>
                <w:rFonts w:ascii="Arial" w:hAnsi="Arial" w:cs="Arial"/>
                <w:color w:val="FF0000"/>
                <w:sz w:val="24"/>
                <w:szCs w:val="24"/>
              </w:rPr>
            </w:pPr>
            <w:r w:rsidRPr="00B95020">
              <w:rPr>
                <w:rFonts w:ascii="Arial" w:hAnsi="Arial" w:cs="Arial"/>
                <w:color w:val="FF0000"/>
                <w:sz w:val="24"/>
                <w:szCs w:val="24"/>
              </w:rPr>
              <w:t xml:space="preserve">Barnsley CCG do not hold the information you have requested therefore it would be best to redirect your request to NHS Property Services who will be able to answer your FOI at </w:t>
            </w:r>
            <w:hyperlink r:id="rId17" w:history="1">
              <w:r w:rsidRPr="00B95020">
                <w:rPr>
                  <w:rStyle w:val="Hyperlink"/>
                  <w:rFonts w:ascii="Arial" w:hAnsi="Arial" w:cs="Arial"/>
                  <w:color w:val="FF0000"/>
                  <w:sz w:val="24"/>
                  <w:szCs w:val="24"/>
                </w:rPr>
                <w:t>customer.service@property.co.uk</w:t>
              </w:r>
            </w:hyperlink>
          </w:p>
          <w:p w:rsidR="005C4950" w:rsidRPr="00B95020" w:rsidRDefault="005C4950" w:rsidP="00B95020">
            <w:pPr>
              <w:rPr>
                <w:rFonts w:ascii="Arial" w:hAnsi="Arial" w:cs="Arial"/>
                <w:sz w:val="24"/>
                <w:szCs w:val="24"/>
              </w:rPr>
            </w:pPr>
          </w:p>
        </w:tc>
      </w:tr>
      <w:tr w:rsidR="005C4950" w:rsidRPr="0094629F" w:rsidTr="00B95020">
        <w:tc>
          <w:tcPr>
            <w:tcW w:w="5068" w:type="dxa"/>
          </w:tcPr>
          <w:p w:rsidR="005C4950" w:rsidRPr="0094629F" w:rsidRDefault="005C4950" w:rsidP="00B95020">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EE7F7E">
              <w:rPr>
                <w:rFonts w:ascii="Arial" w:hAnsi="Arial" w:cs="Arial"/>
                <w:b/>
                <w:sz w:val="24"/>
                <w:szCs w:val="24"/>
              </w:rPr>
              <w:t>1053</w:t>
            </w:r>
          </w:p>
        </w:tc>
        <w:tc>
          <w:tcPr>
            <w:tcW w:w="5069" w:type="dxa"/>
          </w:tcPr>
          <w:p w:rsidR="005C4950" w:rsidRPr="0094629F" w:rsidRDefault="005C4950"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37638">
              <w:rPr>
                <w:rFonts w:ascii="Arial" w:hAnsi="Arial" w:cs="Arial"/>
                <w:b/>
                <w:sz w:val="24"/>
                <w:szCs w:val="24"/>
              </w:rPr>
              <w:t>15 May 2018</w:t>
            </w:r>
          </w:p>
          <w:p w:rsidR="005C4950" w:rsidRPr="0094629F" w:rsidRDefault="005C4950" w:rsidP="00B95020">
            <w:pPr>
              <w:rPr>
                <w:rFonts w:ascii="Arial" w:hAnsi="Arial" w:cs="Arial"/>
                <w:b/>
                <w:sz w:val="24"/>
                <w:szCs w:val="24"/>
              </w:rPr>
            </w:pPr>
          </w:p>
        </w:tc>
      </w:tr>
      <w:tr w:rsidR="005C4950" w:rsidRPr="0094629F" w:rsidTr="00B95020">
        <w:tc>
          <w:tcPr>
            <w:tcW w:w="10137" w:type="dxa"/>
            <w:gridSpan w:val="2"/>
          </w:tcPr>
          <w:p w:rsidR="005C4950" w:rsidRPr="0094629F" w:rsidRDefault="005C4950" w:rsidP="00B95020">
            <w:pPr>
              <w:rPr>
                <w:rFonts w:ascii="Arial" w:hAnsi="Arial" w:cs="Arial"/>
                <w:b/>
                <w:sz w:val="24"/>
                <w:szCs w:val="24"/>
              </w:rPr>
            </w:pPr>
            <w:r w:rsidRPr="0094629F">
              <w:rPr>
                <w:rFonts w:ascii="Arial" w:hAnsi="Arial" w:cs="Arial"/>
                <w:b/>
                <w:sz w:val="24"/>
                <w:szCs w:val="24"/>
              </w:rPr>
              <w:t>Request :</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all your Data Protection/Information Governance policies and procedures- including but not exhaustive</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Emails/Internet</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Passwords</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Information Security/Cyber Security</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Information Governance/Data Protection</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GDPR</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Incident Reporting</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Access to ICT systems</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Subject Access Requests</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Freedom of Information</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Information Asset Register</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Data flows</w:t>
            </w:r>
          </w:p>
          <w:p w:rsidR="00EE7F7E" w:rsidRPr="00EE7F7E" w:rsidRDefault="00EE7F7E" w:rsidP="00EA14E1">
            <w:pPr>
              <w:numPr>
                <w:ilvl w:val="0"/>
                <w:numId w:val="3"/>
              </w:numPr>
              <w:spacing w:before="100" w:beforeAutospacing="1" w:after="100" w:afterAutospacing="1"/>
              <w:rPr>
                <w:rFonts w:ascii="Arial" w:eastAsia="Times New Roman" w:hAnsi="Arial" w:cs="Arial"/>
                <w:color w:val="000000"/>
                <w:sz w:val="24"/>
                <w:szCs w:val="24"/>
              </w:rPr>
            </w:pPr>
            <w:r w:rsidRPr="00EE7F7E">
              <w:rPr>
                <w:rFonts w:ascii="Arial" w:eastAsia="Times New Roman" w:hAnsi="Arial" w:cs="Arial"/>
                <w:color w:val="000000"/>
                <w:sz w:val="24"/>
                <w:szCs w:val="24"/>
              </w:rPr>
              <w:t>Fair Processing Notices</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your GPDR Action plan</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your Data Sharing Agreement template</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your training package/presentation if you do not use the NHS Digital one</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 xml:space="preserve">Please can I have a copy of your incident reporting form - if you use </w:t>
            </w:r>
            <w:proofErr w:type="spellStart"/>
            <w:r w:rsidRPr="00EE7F7E">
              <w:rPr>
                <w:rFonts w:ascii="Arial" w:eastAsia="Times New Roman" w:hAnsi="Arial" w:cs="Arial"/>
                <w:color w:val="000000"/>
                <w:sz w:val="24"/>
                <w:szCs w:val="24"/>
              </w:rPr>
              <w:t>Datix</w:t>
            </w:r>
            <w:proofErr w:type="spellEnd"/>
            <w:r w:rsidRPr="00EE7F7E">
              <w:rPr>
                <w:rFonts w:ascii="Arial" w:eastAsia="Times New Roman" w:hAnsi="Arial" w:cs="Arial"/>
                <w:color w:val="000000"/>
                <w:sz w:val="24"/>
                <w:szCs w:val="24"/>
              </w:rPr>
              <w:t xml:space="preserve"> or another computer system, please can I have a list of the fields required</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any Data Protection/GDPR/Subject Access leaflets you have</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the template for your Information Asset Register or a list of types of data gathered</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any Fair Processing Notices/Transparency Notices that you have</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your Subject Access Request application form, and template response letters</w:t>
            </w:r>
          </w:p>
          <w:p w:rsidR="00EE7F7E" w:rsidRPr="00EE7F7E"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Please can I have a copy of your consent forms-with regards to sharing information</w:t>
            </w:r>
          </w:p>
          <w:p w:rsidR="005C4950" w:rsidRDefault="00EE7F7E" w:rsidP="00EE7F7E">
            <w:pPr>
              <w:rPr>
                <w:rFonts w:ascii="Arial" w:eastAsia="Times New Roman" w:hAnsi="Arial" w:cs="Arial"/>
                <w:color w:val="000000"/>
                <w:sz w:val="24"/>
                <w:szCs w:val="24"/>
              </w:rPr>
            </w:pPr>
            <w:r w:rsidRPr="00EE7F7E">
              <w:rPr>
                <w:rFonts w:ascii="Arial" w:eastAsia="Times New Roman" w:hAnsi="Arial" w:cs="Arial"/>
                <w:color w:val="000000"/>
                <w:sz w:val="24"/>
                <w:szCs w:val="24"/>
              </w:rPr>
              <w:t xml:space="preserve">Please can I have a copy of your template for Privacy Impact </w:t>
            </w:r>
            <w:proofErr w:type="gramStart"/>
            <w:r w:rsidRPr="00EE7F7E">
              <w:rPr>
                <w:rFonts w:ascii="Arial" w:eastAsia="Times New Roman" w:hAnsi="Arial" w:cs="Arial"/>
                <w:color w:val="000000"/>
                <w:sz w:val="24"/>
                <w:szCs w:val="24"/>
              </w:rPr>
              <w:t>Assessments</w:t>
            </w:r>
            <w:r w:rsidR="00B95020">
              <w:rPr>
                <w:rFonts w:ascii="Arial" w:eastAsia="Times New Roman" w:hAnsi="Arial" w:cs="Arial"/>
                <w:color w:val="000000"/>
                <w:sz w:val="24"/>
                <w:szCs w:val="24"/>
              </w:rPr>
              <w:t>.</w:t>
            </w:r>
            <w:proofErr w:type="gramEnd"/>
          </w:p>
          <w:p w:rsidR="00B95020" w:rsidRPr="0094629F" w:rsidRDefault="00B95020" w:rsidP="00EE7F7E">
            <w:pPr>
              <w:rPr>
                <w:rFonts w:ascii="Arial" w:hAnsi="Arial" w:cs="Arial"/>
                <w:sz w:val="24"/>
                <w:szCs w:val="24"/>
              </w:rPr>
            </w:pPr>
          </w:p>
        </w:tc>
      </w:tr>
      <w:tr w:rsidR="005C4950" w:rsidRPr="0094629F" w:rsidTr="00B95020">
        <w:tc>
          <w:tcPr>
            <w:tcW w:w="10137" w:type="dxa"/>
            <w:gridSpan w:val="2"/>
          </w:tcPr>
          <w:p w:rsidR="005C4950" w:rsidRDefault="005C4950" w:rsidP="00B95020">
            <w:pPr>
              <w:rPr>
                <w:rFonts w:ascii="Arial" w:hAnsi="Arial" w:cs="Arial"/>
                <w:b/>
                <w:sz w:val="24"/>
                <w:szCs w:val="24"/>
              </w:rPr>
            </w:pPr>
            <w:r w:rsidRPr="0094629F">
              <w:rPr>
                <w:rFonts w:ascii="Arial" w:hAnsi="Arial" w:cs="Arial"/>
                <w:b/>
                <w:sz w:val="24"/>
                <w:szCs w:val="24"/>
              </w:rPr>
              <w:t>Response :</w:t>
            </w:r>
          </w:p>
          <w:p w:rsidR="000B06FD" w:rsidRPr="0094629F" w:rsidRDefault="000B06FD" w:rsidP="00B95020">
            <w:pPr>
              <w:rPr>
                <w:rFonts w:ascii="Arial" w:hAnsi="Arial" w:cs="Arial"/>
                <w:b/>
                <w:sz w:val="24"/>
                <w:szCs w:val="24"/>
              </w:rPr>
            </w:pPr>
          </w:p>
          <w:p w:rsidR="000B06FD" w:rsidRPr="000B06FD" w:rsidRDefault="000B06FD" w:rsidP="000B06FD">
            <w:pPr>
              <w:rPr>
                <w:rFonts w:ascii="Arial" w:hAnsi="Arial" w:cs="Arial"/>
                <w:color w:val="000000"/>
                <w:sz w:val="24"/>
                <w:szCs w:val="24"/>
              </w:rPr>
            </w:pPr>
            <w:r w:rsidRPr="000B06FD">
              <w:rPr>
                <w:rFonts w:ascii="Arial" w:hAnsi="Arial" w:cs="Arial"/>
                <w:color w:val="000000"/>
                <w:sz w:val="24"/>
                <w:szCs w:val="24"/>
              </w:rPr>
              <w:t>Please can I have a copy of all your Data Protection/Information Governance policies and procedures- including but not exhaustive</w:t>
            </w:r>
          </w:p>
          <w:p w:rsidR="000B06FD" w:rsidRPr="000B06FD" w:rsidRDefault="000B06FD" w:rsidP="000B06FD">
            <w:pPr>
              <w:rPr>
                <w:rFonts w:ascii="Arial" w:hAnsi="Arial" w:cs="Arial"/>
                <w:color w:val="1F497D"/>
                <w:sz w:val="24"/>
                <w:szCs w:val="24"/>
              </w:rPr>
            </w:pPr>
          </w:p>
          <w:p w:rsidR="000B06FD" w:rsidRPr="000B06FD" w:rsidRDefault="000B06FD" w:rsidP="000B06FD">
            <w:pPr>
              <w:rPr>
                <w:rFonts w:ascii="Arial" w:hAnsi="Arial" w:cs="Arial"/>
                <w:bCs/>
                <w:color w:val="FF0000"/>
                <w:sz w:val="24"/>
                <w:szCs w:val="24"/>
              </w:rPr>
            </w:pPr>
            <w:r w:rsidRPr="000B06FD">
              <w:rPr>
                <w:rFonts w:ascii="Arial" w:hAnsi="Arial" w:cs="Arial"/>
                <w:bCs/>
                <w:color w:val="FF0000"/>
                <w:sz w:val="24"/>
                <w:szCs w:val="24"/>
              </w:rPr>
              <w:t xml:space="preserve">All our Ig Policies are available on our website via </w:t>
            </w:r>
            <w:hyperlink r:id="rId18" w:history="1">
              <w:r w:rsidRPr="000B06FD">
                <w:rPr>
                  <w:rStyle w:val="Hyperlink"/>
                  <w:rFonts w:ascii="Arial" w:hAnsi="Arial" w:cs="Arial"/>
                  <w:bCs/>
                  <w:sz w:val="24"/>
                  <w:szCs w:val="24"/>
                </w:rPr>
                <w:t>this link.</w:t>
              </w:r>
            </w:hyperlink>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Emails/Internet</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Passwords</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Information Security/Cyber Security</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Information Governance/Data Protection</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GDPR</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Incident Reporting</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Access to ICT systems</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Subject Access Requests</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Freedom of Information</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Information Asset Register</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t>Data flows</w:t>
            </w:r>
          </w:p>
          <w:p w:rsidR="000B06FD" w:rsidRPr="000B06FD" w:rsidRDefault="000B06FD" w:rsidP="000B06FD">
            <w:pPr>
              <w:numPr>
                <w:ilvl w:val="0"/>
                <w:numId w:val="17"/>
              </w:numPr>
              <w:spacing w:before="100" w:beforeAutospacing="1" w:after="100" w:afterAutospacing="1"/>
              <w:rPr>
                <w:rFonts w:ascii="Arial" w:eastAsia="Times New Roman" w:hAnsi="Arial" w:cs="Arial"/>
                <w:color w:val="000000"/>
                <w:sz w:val="24"/>
                <w:szCs w:val="24"/>
              </w:rPr>
            </w:pPr>
            <w:r w:rsidRPr="000B06FD">
              <w:rPr>
                <w:rFonts w:ascii="Arial" w:eastAsia="Times New Roman" w:hAnsi="Arial" w:cs="Arial"/>
                <w:color w:val="000000"/>
                <w:sz w:val="24"/>
                <w:szCs w:val="24"/>
              </w:rPr>
              <w:lastRenderedPageBreak/>
              <w:t>Fair Processing Notices</w:t>
            </w:r>
          </w:p>
          <w:p w:rsidR="000B06FD" w:rsidRPr="000B06FD" w:rsidRDefault="000B06FD" w:rsidP="000B06FD">
            <w:pPr>
              <w:rPr>
                <w:rFonts w:ascii="Arial" w:hAnsi="Arial" w:cs="Arial"/>
                <w:bCs/>
                <w:color w:val="FF0000"/>
                <w:sz w:val="24"/>
                <w:szCs w:val="24"/>
              </w:rPr>
            </w:pPr>
            <w:r w:rsidRPr="000B06FD">
              <w:rPr>
                <w:rFonts w:ascii="Arial" w:hAnsi="Arial" w:cs="Arial"/>
                <w:color w:val="000000"/>
                <w:sz w:val="24"/>
                <w:szCs w:val="24"/>
              </w:rPr>
              <w:t>Please can I have a copy of your GPDR Action plan</w:t>
            </w:r>
            <w:r w:rsidRPr="000B06FD">
              <w:rPr>
                <w:rFonts w:ascii="Arial" w:hAnsi="Arial" w:cs="Arial"/>
                <w:color w:val="1F497D"/>
                <w:sz w:val="24"/>
                <w:szCs w:val="24"/>
              </w:rPr>
              <w:t xml:space="preserve"> – </w:t>
            </w:r>
            <w:r w:rsidRPr="000B06FD">
              <w:rPr>
                <w:rFonts w:ascii="Arial" w:hAnsi="Arial" w:cs="Arial"/>
                <w:bCs/>
                <w:color w:val="FF0000"/>
                <w:sz w:val="24"/>
                <w:szCs w:val="24"/>
              </w:rPr>
              <w:t>Our readiness assessment was reported to our Governing Body in May 2018 – see paperwork attached.</w:t>
            </w:r>
          </w:p>
          <w:p w:rsidR="000B06FD" w:rsidRPr="000B06FD" w:rsidRDefault="000B06FD" w:rsidP="000B06FD">
            <w:pPr>
              <w:rPr>
                <w:rFonts w:ascii="Arial" w:hAnsi="Arial" w:cs="Arial"/>
                <w:color w:val="1F497D"/>
                <w:sz w:val="24"/>
                <w:szCs w:val="24"/>
              </w:rPr>
            </w:pPr>
          </w:p>
          <w:p w:rsidR="000B06FD" w:rsidRPr="000B06FD" w:rsidRDefault="000B06FD" w:rsidP="000B06FD">
            <w:pPr>
              <w:rPr>
                <w:rFonts w:ascii="Arial" w:hAnsi="Arial" w:cs="Arial"/>
                <w:color w:val="FF0000"/>
                <w:sz w:val="24"/>
                <w:szCs w:val="24"/>
              </w:rPr>
            </w:pPr>
            <w:r w:rsidRPr="000B06FD">
              <w:rPr>
                <w:rFonts w:ascii="Arial" w:hAnsi="Arial" w:cs="Arial"/>
                <w:color w:val="000000"/>
                <w:sz w:val="24"/>
                <w:szCs w:val="24"/>
              </w:rPr>
              <w:t xml:space="preserve">Please can I have a copy of your Data Sharing Agreement </w:t>
            </w:r>
            <w:proofErr w:type="gramStart"/>
            <w:r w:rsidRPr="000B06FD">
              <w:rPr>
                <w:rFonts w:ascii="Arial" w:hAnsi="Arial" w:cs="Arial"/>
                <w:color w:val="000000"/>
                <w:sz w:val="24"/>
                <w:szCs w:val="24"/>
              </w:rPr>
              <w:t>template</w:t>
            </w:r>
            <w:r w:rsidRPr="000B06FD">
              <w:rPr>
                <w:rFonts w:ascii="Arial" w:hAnsi="Arial" w:cs="Arial"/>
                <w:color w:val="1F497D"/>
                <w:sz w:val="24"/>
                <w:szCs w:val="24"/>
              </w:rPr>
              <w:t>.</w:t>
            </w:r>
            <w:proofErr w:type="gramEnd"/>
            <w:r w:rsidRPr="000B06FD">
              <w:rPr>
                <w:rFonts w:ascii="Arial" w:hAnsi="Arial" w:cs="Arial"/>
                <w:color w:val="1F497D"/>
                <w:sz w:val="24"/>
                <w:szCs w:val="24"/>
              </w:rPr>
              <w:t xml:space="preserve">  </w:t>
            </w:r>
            <w:r w:rsidRPr="000B06FD">
              <w:rPr>
                <w:rFonts w:ascii="Arial" w:hAnsi="Arial" w:cs="Arial"/>
                <w:bCs/>
                <w:color w:val="FF0000"/>
                <w:sz w:val="24"/>
                <w:szCs w:val="24"/>
              </w:rPr>
              <w:t>The CCG is a signatory to a multi-agency Information Sharing Protocol which includes a template ISA – attached.</w:t>
            </w:r>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bCs/>
                <w:color w:val="FF0000"/>
                <w:sz w:val="24"/>
                <w:szCs w:val="24"/>
              </w:rPr>
            </w:pPr>
            <w:r w:rsidRPr="000B06FD">
              <w:rPr>
                <w:rFonts w:ascii="Arial" w:hAnsi="Arial" w:cs="Arial"/>
                <w:color w:val="000000"/>
                <w:sz w:val="24"/>
                <w:szCs w:val="24"/>
              </w:rPr>
              <w:t>Please can I have a copy of your training package/presentation if you do not use the NHS Digital one</w:t>
            </w:r>
            <w:r w:rsidRPr="000B06FD">
              <w:rPr>
                <w:rFonts w:ascii="Arial" w:hAnsi="Arial" w:cs="Arial"/>
                <w:color w:val="1F497D"/>
                <w:sz w:val="24"/>
                <w:szCs w:val="24"/>
              </w:rPr>
              <w:t xml:space="preserve"> </w:t>
            </w:r>
            <w:r w:rsidRPr="000B06FD">
              <w:rPr>
                <w:rFonts w:ascii="Arial" w:hAnsi="Arial" w:cs="Arial"/>
                <w:color w:val="FF0000"/>
                <w:sz w:val="24"/>
                <w:szCs w:val="24"/>
              </w:rPr>
              <w:t xml:space="preserve">– </w:t>
            </w:r>
            <w:r w:rsidRPr="000B06FD">
              <w:rPr>
                <w:rFonts w:ascii="Arial" w:hAnsi="Arial" w:cs="Arial"/>
                <w:bCs/>
                <w:color w:val="FF0000"/>
                <w:sz w:val="24"/>
                <w:szCs w:val="24"/>
              </w:rPr>
              <w:t xml:space="preserve">The CCG uses NHS Digital’s Data Security Awareness packages to train its </w:t>
            </w:r>
            <w:proofErr w:type="gramStart"/>
            <w:r w:rsidRPr="000B06FD">
              <w:rPr>
                <w:rFonts w:ascii="Arial" w:hAnsi="Arial" w:cs="Arial"/>
                <w:bCs/>
                <w:color w:val="FF0000"/>
                <w:sz w:val="24"/>
                <w:szCs w:val="24"/>
              </w:rPr>
              <w:t>staff.</w:t>
            </w:r>
            <w:proofErr w:type="gramEnd"/>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bCs/>
                <w:color w:val="FF0000"/>
                <w:sz w:val="24"/>
                <w:szCs w:val="24"/>
              </w:rPr>
            </w:pPr>
            <w:r w:rsidRPr="000B06FD">
              <w:rPr>
                <w:rFonts w:ascii="Arial" w:hAnsi="Arial" w:cs="Arial"/>
                <w:color w:val="000000"/>
                <w:sz w:val="24"/>
                <w:szCs w:val="24"/>
              </w:rPr>
              <w:t xml:space="preserve">Please can I have a copy of your incident reporting form - if you use </w:t>
            </w:r>
            <w:proofErr w:type="spellStart"/>
            <w:r w:rsidRPr="000B06FD">
              <w:rPr>
                <w:rFonts w:ascii="Arial" w:hAnsi="Arial" w:cs="Arial"/>
                <w:color w:val="000000"/>
                <w:sz w:val="24"/>
                <w:szCs w:val="24"/>
              </w:rPr>
              <w:t>Datix</w:t>
            </w:r>
            <w:proofErr w:type="spellEnd"/>
            <w:r w:rsidRPr="000B06FD">
              <w:rPr>
                <w:rFonts w:ascii="Arial" w:hAnsi="Arial" w:cs="Arial"/>
                <w:color w:val="000000"/>
                <w:sz w:val="24"/>
                <w:szCs w:val="24"/>
              </w:rPr>
              <w:t xml:space="preserve"> or another computer system, please can I have a list of the fields required</w:t>
            </w:r>
            <w:r w:rsidRPr="000B06FD">
              <w:rPr>
                <w:rFonts w:ascii="Arial" w:hAnsi="Arial" w:cs="Arial"/>
                <w:color w:val="1F497D"/>
                <w:sz w:val="24"/>
                <w:szCs w:val="24"/>
              </w:rPr>
              <w:t xml:space="preserve"> –</w:t>
            </w:r>
            <w:r w:rsidRPr="000B06FD">
              <w:rPr>
                <w:rFonts w:ascii="Arial" w:hAnsi="Arial" w:cs="Arial"/>
                <w:color w:val="FF0000"/>
                <w:sz w:val="24"/>
                <w:szCs w:val="24"/>
              </w:rPr>
              <w:t xml:space="preserve"> </w:t>
            </w:r>
            <w:r w:rsidRPr="000B06FD">
              <w:rPr>
                <w:rFonts w:ascii="Arial" w:hAnsi="Arial" w:cs="Arial"/>
                <w:bCs/>
                <w:color w:val="FF0000"/>
                <w:sz w:val="24"/>
                <w:szCs w:val="24"/>
              </w:rPr>
              <w:t>The CCH uses a local incident reporting system, IR1 and IR2 forms attached.</w:t>
            </w:r>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bCs/>
                <w:color w:val="FF0000"/>
                <w:sz w:val="24"/>
                <w:szCs w:val="24"/>
              </w:rPr>
            </w:pPr>
            <w:r w:rsidRPr="000B06FD">
              <w:rPr>
                <w:rFonts w:ascii="Arial" w:hAnsi="Arial" w:cs="Arial"/>
                <w:color w:val="000000"/>
                <w:sz w:val="24"/>
                <w:szCs w:val="24"/>
              </w:rPr>
              <w:t>Please can I have a copy of any Data Protection/GDPR/Subject Access leaflets you have</w:t>
            </w:r>
            <w:r w:rsidRPr="000B06FD">
              <w:rPr>
                <w:rFonts w:ascii="Arial" w:hAnsi="Arial" w:cs="Arial"/>
                <w:color w:val="1F497D"/>
                <w:sz w:val="24"/>
                <w:szCs w:val="24"/>
              </w:rPr>
              <w:t xml:space="preserve"> </w:t>
            </w:r>
            <w:r w:rsidRPr="000B06FD">
              <w:rPr>
                <w:rFonts w:ascii="Arial" w:hAnsi="Arial" w:cs="Arial"/>
                <w:color w:val="FF0000"/>
                <w:sz w:val="24"/>
                <w:szCs w:val="24"/>
              </w:rPr>
              <w:t xml:space="preserve">– </w:t>
            </w:r>
            <w:r w:rsidRPr="000B06FD">
              <w:rPr>
                <w:rFonts w:ascii="Arial" w:hAnsi="Arial" w:cs="Arial"/>
                <w:bCs/>
                <w:color w:val="FF0000"/>
                <w:sz w:val="24"/>
                <w:szCs w:val="24"/>
              </w:rPr>
              <w:t>The CCG does not hold any leaflets on these issues.</w:t>
            </w:r>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color w:val="FF0000"/>
                <w:sz w:val="24"/>
                <w:szCs w:val="24"/>
              </w:rPr>
            </w:pPr>
            <w:r w:rsidRPr="000B06FD">
              <w:rPr>
                <w:rFonts w:ascii="Arial" w:hAnsi="Arial" w:cs="Arial"/>
                <w:color w:val="000000"/>
                <w:sz w:val="24"/>
                <w:szCs w:val="24"/>
              </w:rPr>
              <w:t>Please can I have a copy of the template for your Information Asset Register or a list of types of data gathered</w:t>
            </w:r>
            <w:r w:rsidRPr="000B06FD">
              <w:rPr>
                <w:rFonts w:ascii="Arial" w:hAnsi="Arial" w:cs="Arial"/>
                <w:color w:val="1F497D"/>
                <w:sz w:val="24"/>
                <w:szCs w:val="24"/>
              </w:rPr>
              <w:t xml:space="preserve"> </w:t>
            </w:r>
            <w:r w:rsidRPr="000B06FD">
              <w:rPr>
                <w:rFonts w:ascii="Arial" w:hAnsi="Arial" w:cs="Arial"/>
                <w:bCs/>
                <w:color w:val="FF0000"/>
                <w:sz w:val="24"/>
                <w:szCs w:val="24"/>
              </w:rPr>
              <w:t>Template Information Asset register attached</w:t>
            </w:r>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bCs/>
                <w:color w:val="FF0000"/>
                <w:sz w:val="24"/>
                <w:szCs w:val="24"/>
              </w:rPr>
            </w:pPr>
            <w:r w:rsidRPr="000B06FD">
              <w:rPr>
                <w:rFonts w:ascii="Arial" w:hAnsi="Arial" w:cs="Arial"/>
                <w:color w:val="000000"/>
                <w:sz w:val="24"/>
                <w:szCs w:val="24"/>
              </w:rPr>
              <w:t>Please can I have a copy of any Fair Processing Notices/Transparency Notices that you have</w:t>
            </w:r>
            <w:r w:rsidRPr="000B06FD">
              <w:rPr>
                <w:rFonts w:ascii="Arial" w:hAnsi="Arial" w:cs="Arial"/>
                <w:color w:val="1F497D"/>
                <w:sz w:val="24"/>
                <w:szCs w:val="24"/>
              </w:rPr>
              <w:t xml:space="preserve">. </w:t>
            </w:r>
            <w:r w:rsidRPr="000B06FD">
              <w:rPr>
                <w:rFonts w:ascii="Arial" w:hAnsi="Arial" w:cs="Arial"/>
                <w:bCs/>
                <w:color w:val="FF0000"/>
                <w:sz w:val="24"/>
                <w:szCs w:val="24"/>
              </w:rPr>
              <w:t xml:space="preserve">Privacy Notice is on our website </w:t>
            </w:r>
            <w:hyperlink r:id="rId19" w:history="1">
              <w:r w:rsidRPr="000B06FD">
                <w:rPr>
                  <w:rStyle w:val="Hyperlink"/>
                  <w:rFonts w:ascii="Arial" w:hAnsi="Arial" w:cs="Arial"/>
                  <w:bCs/>
                  <w:sz w:val="24"/>
                  <w:szCs w:val="24"/>
                </w:rPr>
                <w:t>via this link.</w:t>
              </w:r>
            </w:hyperlink>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color w:val="FF0000"/>
                <w:sz w:val="24"/>
                <w:szCs w:val="24"/>
              </w:rPr>
            </w:pPr>
            <w:r w:rsidRPr="000B06FD">
              <w:rPr>
                <w:rFonts w:ascii="Arial" w:hAnsi="Arial" w:cs="Arial"/>
                <w:color w:val="000000"/>
                <w:sz w:val="24"/>
                <w:szCs w:val="24"/>
              </w:rPr>
              <w:t xml:space="preserve">Please can I have a copy of your Subject Access Request application form, and template response </w:t>
            </w:r>
            <w:proofErr w:type="gramStart"/>
            <w:r w:rsidRPr="000B06FD">
              <w:rPr>
                <w:rFonts w:ascii="Arial" w:hAnsi="Arial" w:cs="Arial"/>
                <w:color w:val="000000"/>
                <w:sz w:val="24"/>
                <w:szCs w:val="24"/>
              </w:rPr>
              <w:t>letters</w:t>
            </w:r>
            <w:r w:rsidRPr="000B06FD">
              <w:rPr>
                <w:rFonts w:ascii="Arial" w:hAnsi="Arial" w:cs="Arial"/>
                <w:color w:val="1F497D"/>
                <w:sz w:val="24"/>
                <w:szCs w:val="24"/>
              </w:rPr>
              <w:t>.</w:t>
            </w:r>
            <w:proofErr w:type="gramEnd"/>
            <w:r w:rsidRPr="000B06FD">
              <w:rPr>
                <w:rFonts w:ascii="Arial" w:hAnsi="Arial" w:cs="Arial"/>
                <w:color w:val="1F497D"/>
                <w:sz w:val="24"/>
                <w:szCs w:val="24"/>
              </w:rPr>
              <w:t xml:space="preserve"> </w:t>
            </w:r>
            <w:r w:rsidRPr="000B06FD">
              <w:rPr>
                <w:rFonts w:ascii="Arial" w:hAnsi="Arial" w:cs="Arial"/>
                <w:bCs/>
                <w:color w:val="FF0000"/>
                <w:sz w:val="24"/>
                <w:szCs w:val="24"/>
              </w:rPr>
              <w:t>Please see our SAR Policy (attached).</w:t>
            </w:r>
          </w:p>
          <w:p w:rsidR="000B06FD" w:rsidRPr="000B06FD" w:rsidRDefault="000B06FD" w:rsidP="000B06FD">
            <w:pPr>
              <w:rPr>
                <w:rFonts w:ascii="Arial" w:hAnsi="Arial" w:cs="Arial"/>
                <w:color w:val="000000"/>
                <w:sz w:val="24"/>
                <w:szCs w:val="24"/>
              </w:rPr>
            </w:pPr>
          </w:p>
          <w:p w:rsidR="000B06FD" w:rsidRPr="000B06FD" w:rsidRDefault="000B06FD" w:rsidP="000B06FD">
            <w:pPr>
              <w:rPr>
                <w:rFonts w:ascii="Arial" w:hAnsi="Arial" w:cs="Arial"/>
                <w:bCs/>
                <w:color w:val="FF0000"/>
                <w:sz w:val="24"/>
                <w:szCs w:val="24"/>
              </w:rPr>
            </w:pPr>
            <w:r w:rsidRPr="000B06FD">
              <w:rPr>
                <w:rFonts w:ascii="Arial" w:hAnsi="Arial" w:cs="Arial"/>
                <w:color w:val="000000"/>
                <w:sz w:val="24"/>
                <w:szCs w:val="24"/>
              </w:rPr>
              <w:t xml:space="preserve">Please can I have a copy of your consent forms-with regards to sharing </w:t>
            </w:r>
            <w:proofErr w:type="gramStart"/>
            <w:r w:rsidRPr="000B06FD">
              <w:rPr>
                <w:rFonts w:ascii="Arial" w:hAnsi="Arial" w:cs="Arial"/>
                <w:color w:val="000000"/>
                <w:sz w:val="24"/>
                <w:szCs w:val="24"/>
              </w:rPr>
              <w:t>information</w:t>
            </w:r>
            <w:r w:rsidRPr="000B06FD">
              <w:rPr>
                <w:rFonts w:ascii="Arial" w:hAnsi="Arial" w:cs="Arial"/>
                <w:color w:val="1F497D"/>
                <w:sz w:val="24"/>
                <w:szCs w:val="24"/>
              </w:rPr>
              <w:t>.</w:t>
            </w:r>
            <w:proofErr w:type="gramEnd"/>
            <w:r w:rsidRPr="000B06FD">
              <w:rPr>
                <w:rFonts w:ascii="Arial" w:hAnsi="Arial" w:cs="Arial"/>
                <w:color w:val="1F497D"/>
                <w:sz w:val="24"/>
                <w:szCs w:val="24"/>
              </w:rPr>
              <w:t xml:space="preserve"> </w:t>
            </w:r>
            <w:r w:rsidRPr="000B06FD">
              <w:rPr>
                <w:rFonts w:ascii="Arial" w:hAnsi="Arial" w:cs="Arial"/>
                <w:bCs/>
                <w:color w:val="FF0000"/>
                <w:sz w:val="24"/>
                <w:szCs w:val="24"/>
              </w:rPr>
              <w:t>The CCG only makes limited use of consent as a basis for sharing. We are currently reviewing all our processes to ensure that where appropriate consent is appropriately recorded.</w:t>
            </w:r>
          </w:p>
          <w:p w:rsidR="000B06FD" w:rsidRPr="000B06FD" w:rsidRDefault="000B06FD" w:rsidP="000B06FD">
            <w:pPr>
              <w:rPr>
                <w:rFonts w:ascii="Arial" w:hAnsi="Arial" w:cs="Arial"/>
                <w:color w:val="000000"/>
                <w:sz w:val="24"/>
                <w:szCs w:val="24"/>
              </w:rPr>
            </w:pPr>
          </w:p>
          <w:p w:rsidR="005C4950" w:rsidRPr="000B06FD" w:rsidRDefault="000B06FD" w:rsidP="000B06FD">
            <w:pPr>
              <w:rPr>
                <w:rFonts w:ascii="Arial" w:hAnsi="Arial" w:cs="Arial"/>
                <w:sz w:val="24"/>
                <w:szCs w:val="24"/>
              </w:rPr>
            </w:pPr>
            <w:r w:rsidRPr="000B06FD">
              <w:rPr>
                <w:rFonts w:ascii="Arial" w:hAnsi="Arial" w:cs="Arial"/>
                <w:color w:val="000000"/>
                <w:sz w:val="24"/>
                <w:szCs w:val="24"/>
              </w:rPr>
              <w:t xml:space="preserve">Please can I have a copy of your template for Privacy Impact </w:t>
            </w:r>
            <w:proofErr w:type="gramStart"/>
            <w:r w:rsidRPr="000B06FD">
              <w:rPr>
                <w:rFonts w:ascii="Arial" w:hAnsi="Arial" w:cs="Arial"/>
                <w:color w:val="000000"/>
                <w:sz w:val="24"/>
                <w:szCs w:val="24"/>
              </w:rPr>
              <w:t>Assessments</w:t>
            </w:r>
            <w:r w:rsidRPr="000B06FD">
              <w:rPr>
                <w:rFonts w:ascii="Arial" w:hAnsi="Arial" w:cs="Arial"/>
                <w:color w:val="1F497D"/>
                <w:sz w:val="24"/>
                <w:szCs w:val="24"/>
              </w:rPr>
              <w:t>.</w:t>
            </w:r>
            <w:proofErr w:type="gramEnd"/>
            <w:r w:rsidRPr="000B06FD">
              <w:rPr>
                <w:rFonts w:ascii="Arial" w:hAnsi="Arial" w:cs="Arial"/>
                <w:color w:val="1F497D"/>
                <w:sz w:val="24"/>
                <w:szCs w:val="24"/>
              </w:rPr>
              <w:t xml:space="preserve"> </w:t>
            </w:r>
            <w:r w:rsidRPr="000B06FD">
              <w:rPr>
                <w:rFonts w:ascii="Arial" w:hAnsi="Arial" w:cs="Arial"/>
                <w:bCs/>
                <w:color w:val="FF0000"/>
                <w:sz w:val="24"/>
                <w:szCs w:val="24"/>
              </w:rPr>
              <w:t>Template attached.</w:t>
            </w:r>
          </w:p>
          <w:p w:rsidR="005C4950" w:rsidRDefault="005C4950" w:rsidP="00B95020">
            <w:pPr>
              <w:rPr>
                <w:rFonts w:ascii="Arial" w:hAnsi="Arial" w:cs="Arial"/>
                <w:sz w:val="24"/>
                <w:szCs w:val="24"/>
              </w:rPr>
            </w:pPr>
          </w:p>
          <w:p w:rsidR="000B06FD" w:rsidRDefault="000B06FD" w:rsidP="00B95020">
            <w:pPr>
              <w:rPr>
                <w:rFonts w:ascii="Arial" w:hAnsi="Arial" w:cs="Arial"/>
                <w:sz w:val="24"/>
                <w:szCs w:val="24"/>
              </w:rPr>
            </w:pPr>
            <w:r>
              <w:rPr>
                <w:rFonts w:ascii="Arial" w:hAnsi="Arial" w:cs="Arial"/>
                <w:sz w:val="24"/>
                <w:szCs w:val="24"/>
              </w:rPr>
              <w:object w:dxaOrig="1550" w:dyaOrig="991">
                <v:shape id="_x0000_i1028" type="#_x0000_t75" style="width:77.25pt;height:49.5pt" o:ole="">
                  <v:imagedata r:id="rId20" o:title=""/>
                </v:shape>
                <o:OLEObject Type="Embed" ProgID="AcroExch.Document.DC" ShapeID="_x0000_i1028" DrawAspect="Icon" ObjectID="_1594532798" r:id="rId21"/>
              </w:object>
            </w:r>
            <w:r>
              <w:rPr>
                <w:rFonts w:ascii="Arial" w:hAnsi="Arial" w:cs="Arial"/>
                <w:sz w:val="24"/>
                <w:szCs w:val="24"/>
              </w:rPr>
              <w:object w:dxaOrig="1550" w:dyaOrig="991">
                <v:shape id="_x0000_i1029" type="#_x0000_t75" style="width:77.25pt;height:49.5pt" o:ole="">
                  <v:imagedata r:id="rId22" o:title=""/>
                </v:shape>
                <o:OLEObject Type="Embed" ProgID="AcroExch.Document.DC" ShapeID="_x0000_i1029" DrawAspect="Icon" ObjectID="_1594532799" r:id="rId23"/>
              </w:object>
            </w:r>
            <w:r>
              <w:rPr>
                <w:rFonts w:ascii="Arial" w:hAnsi="Arial" w:cs="Arial"/>
                <w:sz w:val="24"/>
                <w:szCs w:val="24"/>
              </w:rPr>
              <w:object w:dxaOrig="1550" w:dyaOrig="991">
                <v:shape id="_x0000_i1030" type="#_x0000_t75" style="width:77.25pt;height:49.5pt" o:ole="">
                  <v:imagedata r:id="rId24" o:title=""/>
                </v:shape>
                <o:OLEObject Type="Embed" ProgID="Excel.Sheet.12" ShapeID="_x0000_i1030" DrawAspect="Icon" ObjectID="_1594532800" r:id="rId25"/>
              </w:object>
            </w:r>
            <w:bookmarkStart w:id="0" w:name="_MON_1589270452"/>
            <w:bookmarkEnd w:id="0"/>
            <w:r>
              <w:rPr>
                <w:rFonts w:ascii="Arial" w:hAnsi="Arial" w:cs="Arial"/>
                <w:sz w:val="24"/>
                <w:szCs w:val="24"/>
              </w:rPr>
              <w:object w:dxaOrig="1550" w:dyaOrig="991">
                <v:shape id="_x0000_i1031" type="#_x0000_t75" style="width:77.25pt;height:49.5pt" o:ole="">
                  <v:imagedata r:id="rId26" o:title=""/>
                </v:shape>
                <o:OLEObject Type="Embed" ProgID="Word.Document.12" ShapeID="_x0000_i1031" DrawAspect="Icon" ObjectID="_1594532801" r:id="rId27">
                  <o:FieldCodes>\s</o:FieldCodes>
                </o:OLEObject>
              </w:object>
            </w:r>
            <w:bookmarkStart w:id="1" w:name="_MON_1589270449"/>
            <w:bookmarkEnd w:id="1"/>
            <w:r>
              <w:rPr>
                <w:rFonts w:ascii="Arial" w:hAnsi="Arial" w:cs="Arial"/>
                <w:sz w:val="24"/>
                <w:szCs w:val="24"/>
              </w:rPr>
              <w:object w:dxaOrig="1550" w:dyaOrig="991">
                <v:shape id="_x0000_i1032" type="#_x0000_t75" style="width:77.25pt;height:49.5pt" o:ole="">
                  <v:imagedata r:id="rId28" o:title=""/>
                </v:shape>
                <o:OLEObject Type="Embed" ProgID="Word.Document.12" ShapeID="_x0000_i1032" DrawAspect="Icon" ObjectID="_1594532802" r:id="rId29">
                  <o:FieldCodes>\s</o:FieldCodes>
                </o:OLEObject>
              </w:object>
            </w:r>
            <w:bookmarkStart w:id="2" w:name="_MON_1589270446"/>
            <w:bookmarkEnd w:id="2"/>
            <w:r>
              <w:rPr>
                <w:rFonts w:ascii="Arial" w:hAnsi="Arial" w:cs="Arial"/>
                <w:sz w:val="24"/>
                <w:szCs w:val="24"/>
              </w:rPr>
              <w:object w:dxaOrig="1550" w:dyaOrig="991">
                <v:shape id="_x0000_i1033" type="#_x0000_t75" style="width:77.25pt;height:49.5pt" o:ole="">
                  <v:imagedata r:id="rId30" o:title=""/>
                </v:shape>
                <o:OLEObject Type="Embed" ProgID="Word.Document.8" ShapeID="_x0000_i1033" DrawAspect="Icon" ObjectID="_1594532803" r:id="rId31">
                  <o:FieldCodes>\s</o:FieldCodes>
                </o:OLEObject>
              </w:object>
            </w:r>
            <w:r>
              <w:rPr>
                <w:rFonts w:ascii="Arial" w:hAnsi="Arial" w:cs="Arial"/>
                <w:sz w:val="24"/>
                <w:szCs w:val="24"/>
              </w:rPr>
              <w:object w:dxaOrig="1550" w:dyaOrig="991">
                <v:shape id="_x0000_i1034" type="#_x0000_t75" style="width:77.25pt;height:49.5pt" o:ole="">
                  <v:imagedata r:id="rId32" o:title=""/>
                </v:shape>
                <o:OLEObject Type="Embed" ProgID="AcroExch.Document.DC" ShapeID="_x0000_i1034" DrawAspect="Icon" ObjectID="_1594532804" r:id="rId33"/>
              </w:object>
            </w:r>
            <w:r>
              <w:rPr>
                <w:rFonts w:ascii="Arial" w:hAnsi="Arial" w:cs="Arial"/>
                <w:sz w:val="24"/>
                <w:szCs w:val="24"/>
              </w:rPr>
              <w:object w:dxaOrig="1550" w:dyaOrig="991">
                <v:shape id="_x0000_i1035" type="#_x0000_t75" style="width:77.25pt;height:49.5pt" o:ole="">
                  <v:imagedata r:id="rId34" o:title=""/>
                </v:shape>
                <o:OLEObject Type="Embed" ProgID="AcroExch.Document.DC" ShapeID="_x0000_i1035" DrawAspect="Icon" ObjectID="_1594532805" r:id="rId35"/>
              </w:object>
            </w:r>
          </w:p>
          <w:p w:rsidR="000B06FD" w:rsidRPr="0094629F" w:rsidRDefault="000B06FD" w:rsidP="00B950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42"/>
        <w:gridCol w:w="5095"/>
      </w:tblGrid>
      <w:tr w:rsidR="00DA6DEC" w:rsidRPr="0094629F" w:rsidTr="00B95020">
        <w:tc>
          <w:tcPr>
            <w:tcW w:w="5068" w:type="dxa"/>
          </w:tcPr>
          <w:p w:rsidR="00DA6DEC" w:rsidRPr="0094629F" w:rsidRDefault="00DA6DEC"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751B2A">
              <w:rPr>
                <w:rFonts w:ascii="Arial" w:hAnsi="Arial" w:cs="Arial"/>
                <w:b/>
                <w:sz w:val="24"/>
                <w:szCs w:val="24"/>
              </w:rPr>
              <w:t>1054</w:t>
            </w:r>
          </w:p>
        </w:tc>
        <w:tc>
          <w:tcPr>
            <w:tcW w:w="5069" w:type="dxa"/>
          </w:tcPr>
          <w:p w:rsidR="00DA6DEC" w:rsidRPr="0094629F" w:rsidRDefault="00DA6DEC"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751B2A">
              <w:rPr>
                <w:rFonts w:ascii="Arial" w:hAnsi="Arial" w:cs="Arial"/>
                <w:b/>
                <w:sz w:val="24"/>
                <w:szCs w:val="24"/>
              </w:rPr>
              <w:t>15 May 2018</w:t>
            </w:r>
          </w:p>
          <w:p w:rsidR="00DA6DEC" w:rsidRPr="0094629F" w:rsidRDefault="00DA6DEC" w:rsidP="00B95020">
            <w:pPr>
              <w:rPr>
                <w:rFonts w:ascii="Arial" w:hAnsi="Arial" w:cs="Arial"/>
                <w:b/>
                <w:sz w:val="24"/>
                <w:szCs w:val="24"/>
              </w:rPr>
            </w:pPr>
          </w:p>
        </w:tc>
      </w:tr>
      <w:tr w:rsidR="00DA6DEC" w:rsidRPr="0094629F" w:rsidTr="00B95020">
        <w:tc>
          <w:tcPr>
            <w:tcW w:w="10137" w:type="dxa"/>
            <w:gridSpan w:val="2"/>
          </w:tcPr>
          <w:p w:rsidR="00DA6DEC" w:rsidRPr="0094629F" w:rsidRDefault="00DA6DEC" w:rsidP="00B95020">
            <w:pPr>
              <w:rPr>
                <w:rFonts w:ascii="Arial" w:hAnsi="Arial" w:cs="Arial"/>
                <w:b/>
                <w:sz w:val="24"/>
                <w:szCs w:val="24"/>
              </w:rPr>
            </w:pPr>
            <w:r w:rsidRPr="0094629F">
              <w:rPr>
                <w:rFonts w:ascii="Arial" w:hAnsi="Arial" w:cs="Arial"/>
                <w:b/>
                <w:sz w:val="24"/>
                <w:szCs w:val="24"/>
              </w:rPr>
              <w:t>Request :</w:t>
            </w:r>
          </w:p>
          <w:p w:rsidR="00DA6DEC" w:rsidRDefault="00DA6DEC" w:rsidP="00B95020">
            <w:pPr>
              <w:rPr>
                <w:rFonts w:ascii="Arial" w:hAnsi="Arial" w:cs="Arial"/>
                <w:sz w:val="24"/>
                <w:szCs w:val="24"/>
              </w:rPr>
            </w:pPr>
          </w:p>
          <w:p w:rsidR="00751B2A" w:rsidRPr="00751B2A" w:rsidRDefault="00751B2A" w:rsidP="00751B2A">
            <w:pPr>
              <w:rPr>
                <w:rFonts w:ascii="Arial" w:hAnsi="Arial" w:cs="Arial"/>
                <w:sz w:val="24"/>
                <w:szCs w:val="24"/>
              </w:rPr>
            </w:pPr>
            <w:r w:rsidRPr="00751B2A">
              <w:rPr>
                <w:rFonts w:ascii="Arial" w:hAnsi="Arial" w:cs="Arial"/>
                <w:sz w:val="24"/>
                <w:szCs w:val="24"/>
              </w:rPr>
              <w:t>Please will you send me the Terms of Reference for the Integrated Care </w:t>
            </w:r>
          </w:p>
          <w:p w:rsidR="00751B2A" w:rsidRPr="00751B2A" w:rsidRDefault="00751B2A" w:rsidP="00751B2A">
            <w:pPr>
              <w:rPr>
                <w:rFonts w:ascii="Arial" w:hAnsi="Arial" w:cs="Arial"/>
                <w:sz w:val="24"/>
                <w:szCs w:val="24"/>
              </w:rPr>
            </w:pPr>
            <w:r w:rsidRPr="00751B2A">
              <w:rPr>
                <w:rFonts w:ascii="Arial" w:hAnsi="Arial" w:cs="Arial"/>
                <w:sz w:val="24"/>
                <w:szCs w:val="24"/>
              </w:rPr>
              <w:t>System for the local area, Barnsley?</w:t>
            </w:r>
          </w:p>
          <w:p w:rsidR="00751B2A" w:rsidRPr="00751B2A" w:rsidRDefault="00751B2A" w:rsidP="00751B2A">
            <w:pPr>
              <w:rPr>
                <w:rFonts w:ascii="Arial" w:hAnsi="Arial" w:cs="Arial"/>
                <w:sz w:val="24"/>
                <w:szCs w:val="24"/>
              </w:rPr>
            </w:pPr>
          </w:p>
          <w:p w:rsidR="00751B2A" w:rsidRPr="00751B2A" w:rsidRDefault="00751B2A" w:rsidP="00751B2A">
            <w:pPr>
              <w:rPr>
                <w:rFonts w:ascii="Arial" w:hAnsi="Arial" w:cs="Arial"/>
                <w:sz w:val="24"/>
                <w:szCs w:val="24"/>
              </w:rPr>
            </w:pPr>
            <w:r w:rsidRPr="00751B2A">
              <w:rPr>
                <w:rFonts w:ascii="Arial" w:hAnsi="Arial" w:cs="Arial"/>
                <w:sz w:val="24"/>
                <w:szCs w:val="24"/>
              </w:rPr>
              <w:t>In addition, can you tell me if you are intending to use the 'aligned </w:t>
            </w:r>
          </w:p>
          <w:p w:rsidR="00751B2A" w:rsidRPr="00751B2A" w:rsidRDefault="00751B2A" w:rsidP="00751B2A">
            <w:pPr>
              <w:rPr>
                <w:rFonts w:ascii="Arial" w:hAnsi="Arial" w:cs="Arial"/>
                <w:sz w:val="24"/>
                <w:szCs w:val="24"/>
              </w:rPr>
            </w:pPr>
            <w:proofErr w:type="gramStart"/>
            <w:r w:rsidRPr="00751B2A">
              <w:rPr>
                <w:rFonts w:ascii="Arial" w:hAnsi="Arial" w:cs="Arial"/>
                <w:sz w:val="24"/>
                <w:szCs w:val="24"/>
              </w:rPr>
              <w:t>incentives</w:t>
            </w:r>
            <w:proofErr w:type="gramEnd"/>
            <w:r w:rsidRPr="00751B2A">
              <w:rPr>
                <w:rFonts w:ascii="Arial" w:hAnsi="Arial" w:cs="Arial"/>
                <w:sz w:val="24"/>
                <w:szCs w:val="24"/>
              </w:rPr>
              <w:t xml:space="preserve"> contract' for commissioning services from Barnsley Hospital in the future, or if an </w:t>
            </w:r>
            <w:r w:rsidRPr="00751B2A">
              <w:rPr>
                <w:rFonts w:ascii="Arial" w:hAnsi="Arial" w:cs="Arial"/>
                <w:sz w:val="24"/>
                <w:szCs w:val="24"/>
              </w:rPr>
              <w:lastRenderedPageBreak/>
              <w:t>aligned incentives contract has already been agreed and signed.</w:t>
            </w:r>
          </w:p>
          <w:p w:rsidR="00751B2A" w:rsidRPr="0094629F" w:rsidRDefault="00751B2A" w:rsidP="00B95020">
            <w:pPr>
              <w:rPr>
                <w:rFonts w:ascii="Arial" w:hAnsi="Arial" w:cs="Arial"/>
                <w:sz w:val="24"/>
                <w:szCs w:val="24"/>
              </w:rPr>
            </w:pPr>
          </w:p>
        </w:tc>
      </w:tr>
      <w:tr w:rsidR="00DA6DEC" w:rsidRPr="0094629F" w:rsidTr="00B95020">
        <w:tc>
          <w:tcPr>
            <w:tcW w:w="10137" w:type="dxa"/>
            <w:gridSpan w:val="2"/>
          </w:tcPr>
          <w:p w:rsidR="00DA6DEC" w:rsidRDefault="00DA6DEC" w:rsidP="00B95020">
            <w:pPr>
              <w:rPr>
                <w:rFonts w:ascii="Arial" w:hAnsi="Arial" w:cs="Arial"/>
                <w:b/>
                <w:sz w:val="24"/>
                <w:szCs w:val="24"/>
              </w:rPr>
            </w:pPr>
            <w:r w:rsidRPr="0094629F">
              <w:rPr>
                <w:rFonts w:ascii="Arial" w:hAnsi="Arial" w:cs="Arial"/>
                <w:b/>
                <w:sz w:val="24"/>
                <w:szCs w:val="24"/>
              </w:rPr>
              <w:lastRenderedPageBreak/>
              <w:t>Response :</w:t>
            </w:r>
          </w:p>
          <w:p w:rsidR="00294B02" w:rsidRPr="0094629F" w:rsidRDefault="00294B02" w:rsidP="00B95020">
            <w:pPr>
              <w:rPr>
                <w:rFonts w:ascii="Arial" w:hAnsi="Arial" w:cs="Arial"/>
                <w:b/>
                <w:sz w:val="24"/>
                <w:szCs w:val="24"/>
              </w:rPr>
            </w:pPr>
          </w:p>
          <w:p w:rsidR="00294B02" w:rsidRPr="00B95020" w:rsidRDefault="00294B02" w:rsidP="00294B02">
            <w:pPr>
              <w:rPr>
                <w:rFonts w:ascii="Arial" w:hAnsi="Arial" w:cs="Arial"/>
                <w:color w:val="1F497D"/>
                <w:sz w:val="24"/>
                <w:szCs w:val="24"/>
              </w:rPr>
            </w:pPr>
            <w:r w:rsidRPr="00B95020">
              <w:rPr>
                <w:rFonts w:ascii="Arial" w:hAnsi="Arial" w:cs="Arial"/>
                <w:color w:val="FF0000"/>
                <w:sz w:val="24"/>
                <w:szCs w:val="24"/>
              </w:rPr>
              <w:t xml:space="preserve">The terms of reference for the Barnsley Health and Care Together Delivery Board  (formerly named accountable care shadow delivery board) are available on the CCG website: </w:t>
            </w:r>
            <w:hyperlink r:id="rId36" w:history="1">
              <w:r w:rsidRPr="00B95020">
                <w:rPr>
                  <w:rStyle w:val="Hyperlink"/>
                  <w:rFonts w:ascii="Arial" w:hAnsi="Arial" w:cs="Arial"/>
                  <w:sz w:val="24"/>
                  <w:szCs w:val="24"/>
                </w:rPr>
                <w:t>http://www.barnsleyccg.nhs.uk/CCG%20Downloads/About%20Us/Accountable%20Care%20Shadow%20Delivery%20Board/Combined%20-%20ACSDB%20Agenda%20Papers%2025.1.18.pdf</w:t>
              </w:r>
            </w:hyperlink>
          </w:p>
          <w:p w:rsidR="00294B02" w:rsidRPr="00B95020" w:rsidRDefault="00294B02" w:rsidP="00294B02">
            <w:pPr>
              <w:rPr>
                <w:rFonts w:ascii="Arial" w:hAnsi="Arial" w:cs="Arial"/>
                <w:color w:val="1F497D"/>
                <w:sz w:val="24"/>
                <w:szCs w:val="24"/>
              </w:rPr>
            </w:pPr>
          </w:p>
          <w:p w:rsidR="00294B02" w:rsidRPr="00B95020" w:rsidRDefault="00294B02" w:rsidP="00294B02">
            <w:pPr>
              <w:rPr>
                <w:rFonts w:ascii="Arial" w:hAnsi="Arial" w:cs="Arial"/>
                <w:color w:val="1F497D"/>
                <w:sz w:val="24"/>
                <w:szCs w:val="24"/>
              </w:rPr>
            </w:pPr>
            <w:r w:rsidRPr="00B95020">
              <w:rPr>
                <w:rFonts w:ascii="Arial" w:hAnsi="Arial" w:cs="Arial"/>
                <w:color w:val="FF0000"/>
                <w:sz w:val="24"/>
                <w:szCs w:val="24"/>
              </w:rPr>
              <w:t xml:space="preserve">The South Yorkshire and Bassetlaw Integrated Care System, of which Barnsley is a part of, has governance information relating to it and the role Barnsley plays on this website: </w:t>
            </w:r>
            <w:hyperlink r:id="rId37" w:history="1">
              <w:r w:rsidRPr="00B95020">
                <w:rPr>
                  <w:rStyle w:val="Hyperlink"/>
                  <w:rFonts w:ascii="Arial" w:hAnsi="Arial" w:cs="Arial"/>
                  <w:sz w:val="24"/>
                  <w:szCs w:val="24"/>
                </w:rPr>
                <w:t>https://www.healthandcaretogethersyb.co.uk/index.php/about-us/how-were-run</w:t>
              </w:r>
            </w:hyperlink>
            <w:r w:rsidRPr="00B95020">
              <w:rPr>
                <w:rFonts w:ascii="Arial" w:hAnsi="Arial" w:cs="Arial"/>
                <w:color w:val="1F497D"/>
                <w:sz w:val="24"/>
                <w:szCs w:val="24"/>
              </w:rPr>
              <w:t xml:space="preserve"> </w:t>
            </w:r>
          </w:p>
          <w:p w:rsidR="00294B02" w:rsidRPr="00B95020" w:rsidRDefault="00294B02" w:rsidP="00294B02">
            <w:pPr>
              <w:rPr>
                <w:rFonts w:ascii="Arial" w:hAnsi="Arial" w:cs="Arial"/>
                <w:color w:val="1F497D"/>
                <w:sz w:val="24"/>
                <w:szCs w:val="24"/>
              </w:rPr>
            </w:pPr>
          </w:p>
          <w:p w:rsidR="00DA6DEC" w:rsidRPr="00B95020" w:rsidRDefault="00294B02" w:rsidP="00294B02">
            <w:pPr>
              <w:rPr>
                <w:rFonts w:ascii="Arial" w:hAnsi="Arial" w:cs="Arial"/>
                <w:color w:val="FF0000"/>
                <w:sz w:val="24"/>
                <w:szCs w:val="24"/>
              </w:rPr>
            </w:pPr>
            <w:r w:rsidRPr="00B95020">
              <w:rPr>
                <w:rFonts w:ascii="Arial" w:hAnsi="Arial" w:cs="Arial"/>
                <w:color w:val="FF0000"/>
                <w:sz w:val="24"/>
                <w:szCs w:val="24"/>
              </w:rPr>
              <w:t>The CCG does not have an aligned incentive contract in place with Barnsley Hospital and at this time we do not plan to have an aligned incentives contract with Barnsley Hospital</w:t>
            </w:r>
          </w:p>
          <w:p w:rsidR="00DA6DEC" w:rsidRPr="0094629F" w:rsidRDefault="00DA6DEC" w:rsidP="00B95020">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B95020">
        <w:tc>
          <w:tcPr>
            <w:tcW w:w="5068" w:type="dxa"/>
          </w:tcPr>
          <w:p w:rsidR="00DA6DEC" w:rsidRPr="0094629F" w:rsidRDefault="00DA6DEC"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D7402">
              <w:rPr>
                <w:rFonts w:ascii="Arial" w:hAnsi="Arial" w:cs="Arial"/>
                <w:b/>
                <w:sz w:val="24"/>
                <w:szCs w:val="24"/>
              </w:rPr>
              <w:t>1055</w:t>
            </w:r>
          </w:p>
        </w:tc>
        <w:tc>
          <w:tcPr>
            <w:tcW w:w="5069" w:type="dxa"/>
          </w:tcPr>
          <w:p w:rsidR="00DA6DEC" w:rsidRPr="0094629F" w:rsidRDefault="00DA6DEC"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D7402">
              <w:rPr>
                <w:rFonts w:ascii="Arial" w:hAnsi="Arial" w:cs="Arial"/>
                <w:b/>
                <w:sz w:val="24"/>
                <w:szCs w:val="24"/>
              </w:rPr>
              <w:t xml:space="preserve">16 May 2018 </w:t>
            </w:r>
          </w:p>
          <w:p w:rsidR="00DA6DEC" w:rsidRPr="0094629F" w:rsidRDefault="00DA6DEC" w:rsidP="00B95020">
            <w:pPr>
              <w:rPr>
                <w:rFonts w:ascii="Arial" w:hAnsi="Arial" w:cs="Arial"/>
                <w:b/>
                <w:sz w:val="24"/>
                <w:szCs w:val="24"/>
              </w:rPr>
            </w:pPr>
          </w:p>
        </w:tc>
      </w:tr>
      <w:tr w:rsidR="00DA6DEC" w:rsidRPr="0094629F" w:rsidTr="00B95020">
        <w:tc>
          <w:tcPr>
            <w:tcW w:w="10137" w:type="dxa"/>
            <w:gridSpan w:val="2"/>
          </w:tcPr>
          <w:p w:rsidR="00DA6DEC" w:rsidRPr="0094629F" w:rsidRDefault="00DA6DEC" w:rsidP="00B95020">
            <w:pPr>
              <w:rPr>
                <w:rFonts w:ascii="Arial" w:hAnsi="Arial" w:cs="Arial"/>
                <w:b/>
                <w:sz w:val="24"/>
                <w:szCs w:val="24"/>
              </w:rPr>
            </w:pPr>
            <w:r w:rsidRPr="0094629F">
              <w:rPr>
                <w:rFonts w:ascii="Arial" w:hAnsi="Arial" w:cs="Arial"/>
                <w:b/>
                <w:sz w:val="24"/>
                <w:szCs w:val="24"/>
              </w:rPr>
              <w:t>Request :</w:t>
            </w:r>
          </w:p>
          <w:p w:rsidR="000D7402" w:rsidRDefault="000D7402" w:rsidP="000D7402">
            <w:pPr>
              <w:pStyle w:val="ListParagraph"/>
              <w:spacing w:before="240" w:line="252" w:lineRule="auto"/>
              <w:ind w:left="360" w:hanging="360"/>
            </w:pPr>
            <w:r>
              <w:t>1.</w:t>
            </w:r>
            <w:r>
              <w:rPr>
                <w:rFonts w:ascii="Times New Roman" w:hAnsi="Times New Roman"/>
                <w:sz w:val="14"/>
                <w:szCs w:val="14"/>
              </w:rPr>
              <w:t xml:space="preserve">       </w:t>
            </w:r>
            <w:r>
              <w:t>What was your CCG’s total attributable budget for weight management services/interventions for 2016/2017? Please break this down by:</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1</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2</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3</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4</w:t>
            </w:r>
          </w:p>
          <w:p w:rsidR="000D7402" w:rsidRDefault="000D7402" w:rsidP="000D7402">
            <w:pPr>
              <w:pStyle w:val="ListParagraph"/>
              <w:spacing w:before="240" w:line="252" w:lineRule="auto"/>
              <w:ind w:left="1080"/>
            </w:pPr>
          </w:p>
          <w:p w:rsidR="000D7402" w:rsidRDefault="000D7402" w:rsidP="000D7402">
            <w:pPr>
              <w:pStyle w:val="ListParagraph"/>
              <w:spacing w:before="240" w:line="252" w:lineRule="auto"/>
              <w:ind w:left="360" w:hanging="360"/>
              <w:rPr>
                <w:color w:val="000000"/>
              </w:rPr>
            </w:pPr>
            <w:r>
              <w:rPr>
                <w:color w:val="000000"/>
              </w:rPr>
              <w:t>2.</w:t>
            </w:r>
            <w:r>
              <w:rPr>
                <w:rFonts w:ascii="Times New Roman" w:hAnsi="Times New Roman"/>
                <w:color w:val="000000"/>
                <w:sz w:val="14"/>
                <w:szCs w:val="14"/>
              </w:rPr>
              <w:t xml:space="preserve">       </w:t>
            </w:r>
            <w:r>
              <w:rPr>
                <w:color w:val="000000"/>
              </w:rPr>
              <w:t>What was your CCG’s total attributable budget for weight management services/interventions for 2017/2018? Please break this down by:</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1</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2</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3</w:t>
            </w:r>
          </w:p>
          <w:p w:rsidR="000D7402" w:rsidRDefault="000D7402" w:rsidP="000D7402">
            <w:pPr>
              <w:pStyle w:val="ListParagraph"/>
              <w:spacing w:before="240" w:line="252" w:lineRule="auto"/>
              <w:ind w:left="1080" w:hanging="360"/>
            </w:pPr>
            <w:r>
              <w:t>-</w:t>
            </w:r>
            <w:r>
              <w:rPr>
                <w:rFonts w:ascii="Times New Roman" w:hAnsi="Times New Roman"/>
                <w:sz w:val="14"/>
                <w:szCs w:val="14"/>
              </w:rPr>
              <w:t xml:space="preserve">          </w:t>
            </w:r>
            <w:r>
              <w:t>Tier 4</w:t>
            </w:r>
          </w:p>
          <w:p w:rsidR="00DA6DEC" w:rsidRPr="0094629F" w:rsidRDefault="00DA6DEC" w:rsidP="00B95020">
            <w:pPr>
              <w:rPr>
                <w:rFonts w:ascii="Arial" w:hAnsi="Arial" w:cs="Arial"/>
                <w:sz w:val="24"/>
                <w:szCs w:val="24"/>
              </w:rPr>
            </w:pPr>
          </w:p>
        </w:tc>
      </w:tr>
      <w:tr w:rsidR="00DA6DEC" w:rsidRPr="0094629F" w:rsidTr="00B95020">
        <w:tc>
          <w:tcPr>
            <w:tcW w:w="10137" w:type="dxa"/>
            <w:gridSpan w:val="2"/>
          </w:tcPr>
          <w:p w:rsidR="00DA6DEC" w:rsidRPr="0094629F" w:rsidRDefault="00DA6DEC" w:rsidP="00B95020">
            <w:pPr>
              <w:rPr>
                <w:rFonts w:ascii="Arial" w:hAnsi="Arial" w:cs="Arial"/>
                <w:b/>
                <w:sz w:val="24"/>
                <w:szCs w:val="24"/>
              </w:rPr>
            </w:pPr>
            <w:r w:rsidRPr="0094629F">
              <w:rPr>
                <w:rFonts w:ascii="Arial" w:hAnsi="Arial" w:cs="Arial"/>
                <w:b/>
                <w:sz w:val="24"/>
                <w:szCs w:val="24"/>
              </w:rPr>
              <w:t>Response :</w:t>
            </w:r>
          </w:p>
          <w:p w:rsidR="00ED6DF4" w:rsidRDefault="00ED6DF4" w:rsidP="00ED6DF4">
            <w:pPr>
              <w:pStyle w:val="ListParagraph"/>
              <w:spacing w:before="240"/>
              <w:ind w:left="360" w:hanging="360"/>
            </w:pPr>
            <w:r>
              <w:t>1.       What was your CCG’s total attributable budget for weight management services/interventions for 2016/2017? Please break this down by:</w:t>
            </w:r>
          </w:p>
          <w:p w:rsidR="00ED6DF4" w:rsidRPr="00B95020" w:rsidRDefault="00ED6DF4" w:rsidP="00ED6DF4">
            <w:pPr>
              <w:pStyle w:val="ListParagraph"/>
              <w:spacing w:before="240"/>
              <w:ind w:left="1080" w:hanging="360"/>
            </w:pPr>
            <w:r w:rsidRPr="00B95020">
              <w:t xml:space="preserve">-          Tier 1 – </w:t>
            </w:r>
            <w:r w:rsidRPr="00B95020">
              <w:rPr>
                <w:bCs/>
                <w:color w:val="FF0000"/>
              </w:rPr>
              <w:t>do not commission</w:t>
            </w:r>
          </w:p>
          <w:p w:rsidR="00ED6DF4" w:rsidRPr="00B95020" w:rsidRDefault="00ED6DF4" w:rsidP="00ED6DF4">
            <w:pPr>
              <w:pStyle w:val="ListParagraph"/>
              <w:spacing w:before="240"/>
              <w:ind w:left="1080" w:hanging="360"/>
              <w:rPr>
                <w:bCs/>
                <w:color w:val="FF0000"/>
              </w:rPr>
            </w:pPr>
            <w:r w:rsidRPr="00B95020">
              <w:t xml:space="preserve">-          Tier 2– </w:t>
            </w:r>
            <w:r w:rsidRPr="00B95020">
              <w:rPr>
                <w:bCs/>
                <w:color w:val="FF0000"/>
              </w:rPr>
              <w:t>do not commission</w:t>
            </w:r>
          </w:p>
          <w:p w:rsidR="00ED6DF4" w:rsidRPr="00B95020" w:rsidRDefault="00ED6DF4" w:rsidP="00ED6DF4">
            <w:pPr>
              <w:pStyle w:val="ListParagraph"/>
              <w:spacing w:before="240"/>
              <w:ind w:left="1080" w:hanging="360"/>
              <w:rPr>
                <w:bCs/>
                <w:color w:val="FF0000"/>
              </w:rPr>
            </w:pPr>
            <w:r w:rsidRPr="00B95020">
              <w:t xml:space="preserve">-          Tier 3 - </w:t>
            </w:r>
            <w:r w:rsidRPr="00B95020">
              <w:rPr>
                <w:bCs/>
                <w:color w:val="FF0000"/>
              </w:rPr>
              <w:t>£196,140</w:t>
            </w:r>
          </w:p>
          <w:p w:rsidR="00ED6DF4" w:rsidRPr="00B95020" w:rsidRDefault="00ED6DF4" w:rsidP="00ED6DF4">
            <w:pPr>
              <w:pStyle w:val="ListParagraph"/>
              <w:spacing w:before="240"/>
              <w:ind w:left="1080" w:hanging="360"/>
              <w:rPr>
                <w:bCs/>
                <w:color w:val="FF0000"/>
              </w:rPr>
            </w:pPr>
            <w:r w:rsidRPr="00B95020">
              <w:t xml:space="preserve">-          Tier 4 - </w:t>
            </w:r>
            <w:r w:rsidRPr="00B95020">
              <w:rPr>
                <w:bCs/>
                <w:color w:val="FF0000"/>
              </w:rPr>
              <w:t>did not commission</w:t>
            </w:r>
          </w:p>
          <w:p w:rsidR="00ED6DF4" w:rsidRDefault="00ED6DF4" w:rsidP="00ED6DF4">
            <w:pPr>
              <w:pStyle w:val="ListParagraph"/>
              <w:spacing w:before="240"/>
              <w:ind w:left="1080"/>
            </w:pPr>
          </w:p>
          <w:p w:rsidR="00ED6DF4" w:rsidRPr="00B95020" w:rsidRDefault="00ED6DF4" w:rsidP="00ED6DF4">
            <w:pPr>
              <w:pStyle w:val="ListParagraph"/>
              <w:spacing w:before="240"/>
              <w:ind w:left="360" w:hanging="360"/>
              <w:rPr>
                <w:color w:val="000000"/>
              </w:rPr>
            </w:pPr>
            <w:r>
              <w:rPr>
                <w:color w:val="000000"/>
              </w:rPr>
              <w:t>2.       What was your CCG’s total attributable budget for weight management services/</w:t>
            </w:r>
            <w:r w:rsidRPr="00B95020">
              <w:rPr>
                <w:color w:val="000000"/>
              </w:rPr>
              <w:t>interventions for 2017/2018? Please break this down by:</w:t>
            </w:r>
          </w:p>
          <w:p w:rsidR="00ED6DF4" w:rsidRPr="00B95020" w:rsidRDefault="00ED6DF4" w:rsidP="00ED6DF4">
            <w:pPr>
              <w:pStyle w:val="ListParagraph"/>
              <w:spacing w:before="240"/>
              <w:ind w:left="1080" w:hanging="360"/>
            </w:pPr>
            <w:r w:rsidRPr="00B95020">
              <w:t xml:space="preserve">-          Tier 1– </w:t>
            </w:r>
            <w:r w:rsidRPr="00B95020">
              <w:rPr>
                <w:bCs/>
                <w:color w:val="FF0000"/>
              </w:rPr>
              <w:t>do not commission</w:t>
            </w:r>
          </w:p>
          <w:p w:rsidR="00ED6DF4" w:rsidRPr="00B95020" w:rsidRDefault="00ED6DF4" w:rsidP="00ED6DF4">
            <w:pPr>
              <w:pStyle w:val="ListParagraph"/>
              <w:spacing w:before="240"/>
              <w:ind w:left="1080" w:hanging="360"/>
            </w:pPr>
            <w:r w:rsidRPr="00B95020">
              <w:t xml:space="preserve">-          Tier 2– </w:t>
            </w:r>
            <w:r w:rsidRPr="00B95020">
              <w:rPr>
                <w:bCs/>
                <w:color w:val="FF0000"/>
              </w:rPr>
              <w:t>do not commission</w:t>
            </w:r>
          </w:p>
          <w:p w:rsidR="00ED6DF4" w:rsidRPr="00B95020" w:rsidRDefault="00ED6DF4" w:rsidP="00ED6DF4">
            <w:pPr>
              <w:pStyle w:val="ListParagraph"/>
              <w:spacing w:before="240"/>
              <w:ind w:left="1080" w:hanging="360"/>
              <w:rPr>
                <w:bCs/>
                <w:color w:val="FF0000"/>
              </w:rPr>
            </w:pPr>
            <w:r w:rsidRPr="00B95020">
              <w:t xml:space="preserve">-          Tier 3- </w:t>
            </w:r>
            <w:r w:rsidRPr="00B95020">
              <w:rPr>
                <w:bCs/>
                <w:color w:val="FF0000"/>
              </w:rPr>
              <w:t>£196,338</w:t>
            </w:r>
          </w:p>
          <w:p w:rsidR="00ED6DF4" w:rsidRPr="00B95020" w:rsidRDefault="00ED6DF4" w:rsidP="00ED6DF4">
            <w:pPr>
              <w:pStyle w:val="ListParagraph"/>
              <w:spacing w:before="240"/>
              <w:ind w:left="1080" w:hanging="360"/>
              <w:rPr>
                <w:bCs/>
                <w:color w:val="FF0000"/>
              </w:rPr>
            </w:pPr>
            <w:r w:rsidRPr="00B95020">
              <w:t xml:space="preserve">-          Tier 4- </w:t>
            </w:r>
            <w:r w:rsidRPr="00B95020">
              <w:rPr>
                <w:bCs/>
                <w:color w:val="FF0000"/>
              </w:rPr>
              <w:t xml:space="preserve">£135,006 </w:t>
            </w:r>
          </w:p>
          <w:p w:rsidR="00DA6DEC" w:rsidRPr="0094629F" w:rsidRDefault="00DA6DEC" w:rsidP="00B95020">
            <w:pPr>
              <w:rPr>
                <w:rFonts w:ascii="Arial" w:hAnsi="Arial" w:cs="Arial"/>
                <w:sz w:val="24"/>
                <w:szCs w:val="24"/>
              </w:rPr>
            </w:pPr>
          </w:p>
          <w:p w:rsidR="00DA6DEC" w:rsidRPr="0094629F" w:rsidRDefault="00DA6DEC" w:rsidP="00B95020">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214"/>
        <w:gridCol w:w="4923"/>
      </w:tblGrid>
      <w:tr w:rsidR="00DA6DEC" w:rsidRPr="0094629F" w:rsidTr="00B95020">
        <w:tc>
          <w:tcPr>
            <w:tcW w:w="5068" w:type="dxa"/>
          </w:tcPr>
          <w:p w:rsidR="00DA6DEC" w:rsidRPr="0094629F" w:rsidRDefault="00DA6DEC"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455333">
              <w:rPr>
                <w:rFonts w:ascii="Arial" w:hAnsi="Arial" w:cs="Arial"/>
                <w:b/>
                <w:sz w:val="24"/>
                <w:szCs w:val="24"/>
              </w:rPr>
              <w:t>1056</w:t>
            </w:r>
          </w:p>
        </w:tc>
        <w:tc>
          <w:tcPr>
            <w:tcW w:w="5069" w:type="dxa"/>
          </w:tcPr>
          <w:p w:rsidR="00DA6DEC" w:rsidRPr="0094629F" w:rsidRDefault="00DA6DEC"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455333">
              <w:rPr>
                <w:rFonts w:ascii="Arial" w:hAnsi="Arial" w:cs="Arial"/>
                <w:b/>
                <w:sz w:val="24"/>
                <w:szCs w:val="24"/>
              </w:rPr>
              <w:t>17 May 2018</w:t>
            </w:r>
          </w:p>
          <w:p w:rsidR="00DA6DEC" w:rsidRPr="0094629F" w:rsidRDefault="00DA6DEC" w:rsidP="00B95020">
            <w:pPr>
              <w:rPr>
                <w:rFonts w:ascii="Arial" w:hAnsi="Arial" w:cs="Arial"/>
                <w:b/>
                <w:sz w:val="24"/>
                <w:szCs w:val="24"/>
              </w:rPr>
            </w:pPr>
          </w:p>
        </w:tc>
      </w:tr>
      <w:tr w:rsidR="00DA6DEC" w:rsidRPr="0094629F" w:rsidTr="00B95020">
        <w:tc>
          <w:tcPr>
            <w:tcW w:w="10137" w:type="dxa"/>
            <w:gridSpan w:val="2"/>
          </w:tcPr>
          <w:p w:rsidR="00DA6DEC" w:rsidRDefault="00DA6DEC" w:rsidP="00B95020">
            <w:pPr>
              <w:rPr>
                <w:rFonts w:ascii="Arial" w:hAnsi="Arial" w:cs="Arial"/>
                <w:b/>
                <w:sz w:val="24"/>
                <w:szCs w:val="24"/>
              </w:rPr>
            </w:pPr>
            <w:r w:rsidRPr="0094629F">
              <w:rPr>
                <w:rFonts w:ascii="Arial" w:hAnsi="Arial" w:cs="Arial"/>
                <w:b/>
                <w:sz w:val="24"/>
                <w:szCs w:val="24"/>
              </w:rPr>
              <w:t>Request :</w:t>
            </w:r>
          </w:p>
          <w:p w:rsidR="00455333" w:rsidRPr="0094629F" w:rsidRDefault="00455333" w:rsidP="00B95020">
            <w:pPr>
              <w:rPr>
                <w:rFonts w:ascii="Arial" w:hAnsi="Arial" w:cs="Arial"/>
                <w:b/>
                <w:sz w:val="24"/>
                <w:szCs w:val="24"/>
              </w:rPr>
            </w:pPr>
          </w:p>
          <w:p w:rsidR="00455333" w:rsidRPr="00B95020" w:rsidRDefault="00455333" w:rsidP="00455333">
            <w:pPr>
              <w:pStyle w:val="NoSpacing"/>
              <w:rPr>
                <w:rFonts w:ascii="Arial" w:hAnsi="Arial" w:cs="Arial"/>
                <w:sz w:val="24"/>
                <w:szCs w:val="24"/>
              </w:rPr>
            </w:pPr>
            <w:ins w:id="3" w:author="Nicholas Gray" w:date="2017-05-30T15:06:00Z">
              <w:r w:rsidRPr="00B95020">
                <w:rPr>
                  <w:rFonts w:ascii="Arial" w:hAnsi="Arial" w:cs="Arial"/>
                  <w:bCs/>
                  <w:sz w:val="24"/>
                  <w:szCs w:val="24"/>
                </w:rPr>
                <w:t>A</w:t>
              </w:r>
              <w:r w:rsidRPr="00B95020">
                <w:rPr>
                  <w:rFonts w:ascii="Arial" w:hAnsi="Arial" w:cs="Arial"/>
                  <w:bCs/>
                  <w:sz w:val="24"/>
                  <w:szCs w:val="24"/>
                  <w:u w:val="single"/>
                </w:rPr>
                <w:t xml:space="preserve"> </w:t>
              </w:r>
            </w:ins>
            <w:r w:rsidRPr="00B95020">
              <w:rPr>
                <w:rFonts w:ascii="Arial" w:hAnsi="Arial" w:cs="Arial"/>
                <w:bCs/>
                <w:sz w:val="24"/>
                <w:szCs w:val="24"/>
                <w:u w:val="single"/>
              </w:rPr>
              <w:t>–</w:t>
            </w:r>
            <w:ins w:id="4" w:author="Nicholas Gray" w:date="2017-05-30T15:06:00Z">
              <w:r w:rsidRPr="00B95020">
                <w:rPr>
                  <w:rFonts w:ascii="Arial" w:hAnsi="Arial" w:cs="Arial"/>
                  <w:bCs/>
                  <w:sz w:val="24"/>
                  <w:szCs w:val="24"/>
                  <w:u w:val="single"/>
                </w:rPr>
                <w:t xml:space="preserve"> </w:t>
              </w:r>
            </w:ins>
            <w:r w:rsidRPr="00B95020">
              <w:rPr>
                <w:rFonts w:ascii="Arial" w:hAnsi="Arial" w:cs="Arial"/>
                <w:bCs/>
                <w:sz w:val="24"/>
                <w:szCs w:val="24"/>
                <w:u w:val="single"/>
              </w:rPr>
              <w:t>For the Financial Year 2017/2018</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u w:val="single"/>
              </w:rPr>
              <w:t xml:space="preserve">Could you please provide me with the details of any prescribing rebate schemes and QIPP/efficiency saving prescribing schemes active within your </w:t>
            </w:r>
            <w:r w:rsidRPr="00455333">
              <w:rPr>
                <w:rFonts w:ascii="Arial" w:hAnsi="Arial" w:cs="Arial"/>
                <w:b/>
                <w:bCs/>
                <w:sz w:val="24"/>
                <w:szCs w:val="24"/>
                <w:u w:val="single"/>
              </w:rPr>
              <w:t>CCG during the financial year 2017/18</w:t>
            </w:r>
            <w:r w:rsidRPr="00455333">
              <w:rPr>
                <w:rFonts w:ascii="Arial" w:hAnsi="Arial" w:cs="Arial"/>
                <w:sz w:val="24"/>
                <w:szCs w:val="24"/>
                <w:u w:val="single"/>
              </w:rPr>
              <w:t>?</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Please answer the questions below:</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ind w:left="720" w:hanging="360"/>
              <w:rPr>
                <w:rFonts w:ascii="Arial" w:hAnsi="Arial" w:cs="Arial"/>
                <w:sz w:val="24"/>
                <w:szCs w:val="24"/>
              </w:rPr>
            </w:pPr>
            <w:r w:rsidRPr="00455333">
              <w:rPr>
                <w:rFonts w:ascii="Arial" w:hAnsi="Arial" w:cs="Arial"/>
                <w:sz w:val="24"/>
                <w:szCs w:val="24"/>
              </w:rPr>
              <w:t>1.       Primary Care Prescribing Rebate Schemes 2017/18</w:t>
            </w:r>
          </w:p>
          <w:p w:rsidR="00455333" w:rsidRPr="00455333" w:rsidRDefault="00455333" w:rsidP="00455333">
            <w:pPr>
              <w:pStyle w:val="NoSpacing"/>
              <w:ind w:left="720"/>
              <w:rPr>
                <w:rFonts w:ascii="Arial" w:hAnsi="Arial" w:cs="Arial"/>
                <w:sz w:val="24"/>
                <w:szCs w:val="24"/>
              </w:rPr>
            </w:pPr>
            <w:r w:rsidRPr="00455333">
              <w:rPr>
                <w:rFonts w:ascii="Arial" w:hAnsi="Arial" w:cs="Arial"/>
                <w:sz w:val="24"/>
                <w:szCs w:val="24"/>
              </w:rPr>
              <w:t> </w:t>
            </w:r>
          </w:p>
          <w:tbl>
            <w:tblPr>
              <w:tblW w:w="9606" w:type="dxa"/>
              <w:tblCellMar>
                <w:left w:w="0" w:type="dxa"/>
                <w:right w:w="0" w:type="dxa"/>
              </w:tblCellMar>
              <w:tblLook w:val="04A0" w:firstRow="1" w:lastRow="0" w:firstColumn="1" w:lastColumn="0" w:noHBand="0" w:noVBand="1"/>
            </w:tblPr>
            <w:tblGrid>
              <w:gridCol w:w="2943"/>
              <w:gridCol w:w="3402"/>
              <w:gridCol w:w="3261"/>
            </w:tblGrid>
            <w:tr w:rsidR="00455333" w:rsidRPr="00455333" w:rsidTr="00455333">
              <w:trPr>
                <w:trHeight w:val="526"/>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Name of Scheme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Drug(s) covered</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Companies involved in the scheme</w:t>
                  </w:r>
                </w:p>
              </w:tc>
            </w:tr>
            <w:tr w:rsidR="00455333" w:rsidRPr="00455333" w:rsidTr="00455333">
              <w:trPr>
                <w:trHeight w:val="30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r>
          </w:tbl>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B95020">
            <w:pPr>
              <w:pStyle w:val="NoSpacing"/>
              <w:ind w:left="720" w:hanging="360"/>
              <w:rPr>
                <w:rFonts w:ascii="Arial" w:hAnsi="Arial" w:cs="Arial"/>
                <w:sz w:val="24"/>
                <w:szCs w:val="24"/>
              </w:rPr>
            </w:pPr>
            <w:r w:rsidRPr="00455333">
              <w:rPr>
                <w:rFonts w:ascii="Arial" w:hAnsi="Arial" w:cs="Arial"/>
                <w:sz w:val="24"/>
                <w:szCs w:val="24"/>
              </w:rPr>
              <w:t>2.       What was the total income for the CCG from rebates during 2017/18?</w:t>
            </w:r>
          </w:p>
          <w:p w:rsidR="00455333" w:rsidRPr="00455333" w:rsidRDefault="00455333" w:rsidP="00455333">
            <w:pPr>
              <w:pStyle w:val="NoSpacing"/>
              <w:ind w:left="720" w:hanging="360"/>
              <w:rPr>
                <w:rFonts w:ascii="Arial" w:hAnsi="Arial" w:cs="Arial"/>
                <w:sz w:val="24"/>
                <w:szCs w:val="24"/>
              </w:rPr>
            </w:pPr>
            <w:r w:rsidRPr="00455333">
              <w:rPr>
                <w:rFonts w:ascii="Arial" w:hAnsi="Arial" w:cs="Arial"/>
                <w:sz w:val="24"/>
                <w:szCs w:val="24"/>
              </w:rPr>
              <w:t>3.       QIPP Prescribing Schemes 17/18</w:t>
            </w:r>
          </w:p>
          <w:p w:rsidR="00455333" w:rsidRPr="00455333" w:rsidRDefault="00455333" w:rsidP="00455333">
            <w:pPr>
              <w:pStyle w:val="NoSpacing"/>
              <w:ind w:left="720"/>
              <w:rPr>
                <w:rFonts w:ascii="Arial" w:hAnsi="Arial" w:cs="Arial"/>
                <w:sz w:val="24"/>
                <w:szCs w:val="24"/>
              </w:rPr>
            </w:pPr>
            <w:r w:rsidRPr="00455333">
              <w:rPr>
                <w:rFonts w:ascii="Arial" w:hAnsi="Arial" w:cs="Arial"/>
                <w:sz w:val="24"/>
                <w:szCs w:val="24"/>
              </w:rPr>
              <w:t> </w:t>
            </w:r>
          </w:p>
          <w:tbl>
            <w:tblPr>
              <w:tblW w:w="9606" w:type="dxa"/>
              <w:tblCellMar>
                <w:left w:w="0" w:type="dxa"/>
                <w:right w:w="0" w:type="dxa"/>
              </w:tblCellMar>
              <w:tblLook w:val="04A0" w:firstRow="1" w:lastRow="0" w:firstColumn="1" w:lastColumn="0" w:noHBand="0" w:noVBand="1"/>
            </w:tblPr>
            <w:tblGrid>
              <w:gridCol w:w="4786"/>
              <w:gridCol w:w="4820"/>
            </w:tblGrid>
            <w:tr w:rsidR="00455333" w:rsidRPr="00455333" w:rsidTr="00455333">
              <w:trPr>
                <w:trHeight w:val="562"/>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Name of Scheme</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Drug(s) covered</w:t>
                  </w:r>
                </w:p>
              </w:tc>
            </w:tr>
            <w:tr w:rsidR="00455333" w:rsidRPr="00455333" w:rsidTr="00455333">
              <w:trPr>
                <w:trHeight w:val="328"/>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r>
          </w:tbl>
          <w:p w:rsidR="00455333" w:rsidRPr="00455333" w:rsidRDefault="00455333" w:rsidP="00455333">
            <w:pPr>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b/>
                <w:bCs/>
                <w:sz w:val="24"/>
                <w:szCs w:val="24"/>
                <w:u w:val="single"/>
              </w:rPr>
              <w:t>B – For the Financial Year 2018/2019</w:t>
            </w:r>
          </w:p>
          <w:p w:rsidR="00455333" w:rsidRPr="00455333" w:rsidRDefault="00455333" w:rsidP="00455333">
            <w:pPr>
              <w:pStyle w:val="NoSpacing"/>
              <w:rPr>
                <w:rFonts w:ascii="Arial" w:hAnsi="Arial" w:cs="Arial"/>
                <w:sz w:val="24"/>
                <w:szCs w:val="24"/>
              </w:rPr>
            </w:pPr>
            <w:r w:rsidRPr="00455333">
              <w:rPr>
                <w:rFonts w:ascii="Arial" w:hAnsi="Arial" w:cs="Arial"/>
                <w:b/>
                <w:bCs/>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u w:val="single"/>
              </w:rPr>
              <w:t xml:space="preserve">Could you please provide me with the details of any prescribing rebate schemes and QIPP/efficiency saving prescribing schemes active within your CCG </w:t>
            </w:r>
            <w:r w:rsidRPr="00455333">
              <w:rPr>
                <w:rFonts w:ascii="Arial" w:hAnsi="Arial" w:cs="Arial"/>
                <w:b/>
                <w:bCs/>
                <w:sz w:val="24"/>
                <w:szCs w:val="24"/>
                <w:u w:val="single"/>
              </w:rPr>
              <w:t>for the current financial year 2018-19 (as they currently stand)</w:t>
            </w:r>
            <w:r w:rsidRPr="00455333">
              <w:rPr>
                <w:rFonts w:ascii="Arial" w:hAnsi="Arial" w:cs="Arial"/>
                <w:sz w:val="24"/>
                <w:szCs w:val="24"/>
                <w:u w:val="single"/>
              </w:rPr>
              <w:t>?</w:t>
            </w:r>
          </w:p>
          <w:p w:rsidR="00455333" w:rsidRPr="00455333" w:rsidRDefault="00455333" w:rsidP="00455333">
            <w:pPr>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ind w:left="720" w:hanging="360"/>
              <w:rPr>
                <w:rFonts w:ascii="Arial" w:hAnsi="Arial" w:cs="Arial"/>
                <w:sz w:val="24"/>
                <w:szCs w:val="24"/>
              </w:rPr>
            </w:pPr>
            <w:r w:rsidRPr="00455333">
              <w:rPr>
                <w:rFonts w:ascii="Arial" w:hAnsi="Arial" w:cs="Arial"/>
                <w:sz w:val="24"/>
                <w:szCs w:val="24"/>
              </w:rPr>
              <w:t>1         Current Primary Care Prescribing Rebate Schemes 18/19</w:t>
            </w:r>
          </w:p>
          <w:p w:rsidR="00455333" w:rsidRPr="00455333" w:rsidRDefault="00455333" w:rsidP="00455333">
            <w:pPr>
              <w:pStyle w:val="NoSpacing"/>
              <w:ind w:left="720"/>
              <w:rPr>
                <w:rFonts w:ascii="Arial" w:hAnsi="Arial" w:cs="Arial"/>
                <w:sz w:val="24"/>
                <w:szCs w:val="24"/>
              </w:rPr>
            </w:pPr>
            <w:r w:rsidRPr="00455333">
              <w:rPr>
                <w:rFonts w:ascii="Arial" w:hAnsi="Arial" w:cs="Arial"/>
                <w:sz w:val="24"/>
                <w:szCs w:val="24"/>
              </w:rPr>
              <w:t> </w:t>
            </w:r>
          </w:p>
          <w:tbl>
            <w:tblPr>
              <w:tblW w:w="9606" w:type="dxa"/>
              <w:tblCellMar>
                <w:left w:w="0" w:type="dxa"/>
                <w:right w:w="0" w:type="dxa"/>
              </w:tblCellMar>
              <w:tblLook w:val="04A0" w:firstRow="1" w:lastRow="0" w:firstColumn="1" w:lastColumn="0" w:noHBand="0" w:noVBand="1"/>
            </w:tblPr>
            <w:tblGrid>
              <w:gridCol w:w="2943"/>
              <w:gridCol w:w="3402"/>
              <w:gridCol w:w="3261"/>
            </w:tblGrid>
            <w:tr w:rsidR="00455333" w:rsidRPr="00455333" w:rsidTr="00455333">
              <w:trPr>
                <w:trHeight w:val="526"/>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Name of Scheme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Drug(s) covered</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Companies involved in the scheme</w:t>
                  </w:r>
                </w:p>
              </w:tc>
            </w:tr>
            <w:tr w:rsidR="00455333" w:rsidRPr="00455333" w:rsidTr="00455333">
              <w:trPr>
                <w:trHeight w:val="30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r>
          </w:tbl>
          <w:p w:rsidR="00455333" w:rsidRPr="00455333" w:rsidRDefault="00455333" w:rsidP="00455333">
            <w:pPr>
              <w:pStyle w:val="NoSpacing"/>
              <w:ind w:left="720"/>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ind w:left="720" w:hanging="360"/>
              <w:rPr>
                <w:rFonts w:ascii="Arial" w:hAnsi="Arial" w:cs="Arial"/>
                <w:sz w:val="24"/>
                <w:szCs w:val="24"/>
              </w:rPr>
            </w:pPr>
            <w:r w:rsidRPr="00455333">
              <w:rPr>
                <w:rFonts w:ascii="Arial" w:hAnsi="Arial" w:cs="Arial"/>
                <w:sz w:val="24"/>
                <w:szCs w:val="24"/>
              </w:rPr>
              <w:t>2         Current QIPP Prescribing Schemes 18/19</w:t>
            </w:r>
          </w:p>
          <w:p w:rsidR="00455333" w:rsidRPr="00455333" w:rsidRDefault="00455333" w:rsidP="00455333">
            <w:pPr>
              <w:pStyle w:val="NoSpacing"/>
              <w:ind w:left="720"/>
              <w:rPr>
                <w:rFonts w:ascii="Arial" w:hAnsi="Arial" w:cs="Arial"/>
                <w:sz w:val="24"/>
                <w:szCs w:val="24"/>
              </w:rPr>
            </w:pPr>
            <w:r w:rsidRPr="00455333">
              <w:rPr>
                <w:rFonts w:ascii="Arial" w:hAnsi="Arial" w:cs="Arial"/>
                <w:sz w:val="24"/>
                <w:szCs w:val="24"/>
              </w:rPr>
              <w:t> </w:t>
            </w:r>
          </w:p>
          <w:tbl>
            <w:tblPr>
              <w:tblW w:w="9606" w:type="dxa"/>
              <w:tblCellMar>
                <w:left w:w="0" w:type="dxa"/>
                <w:right w:w="0" w:type="dxa"/>
              </w:tblCellMar>
              <w:tblLook w:val="04A0" w:firstRow="1" w:lastRow="0" w:firstColumn="1" w:lastColumn="0" w:noHBand="0" w:noVBand="1"/>
            </w:tblPr>
            <w:tblGrid>
              <w:gridCol w:w="4786"/>
              <w:gridCol w:w="4820"/>
            </w:tblGrid>
            <w:tr w:rsidR="00455333" w:rsidRPr="00455333" w:rsidTr="00455333">
              <w:trPr>
                <w:trHeight w:val="562"/>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Name of Scheme</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Drug(s) covered</w:t>
                  </w:r>
                </w:p>
              </w:tc>
            </w:tr>
            <w:tr w:rsidR="00455333" w:rsidRPr="00455333" w:rsidTr="00455333">
              <w:trPr>
                <w:trHeight w:val="328"/>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455333" w:rsidRPr="00455333" w:rsidRDefault="00455333" w:rsidP="00455333">
                  <w:pPr>
                    <w:pStyle w:val="NoSpacing"/>
                    <w:rPr>
                      <w:rFonts w:ascii="Arial" w:hAnsi="Arial" w:cs="Arial"/>
                      <w:sz w:val="24"/>
                      <w:szCs w:val="24"/>
                    </w:rPr>
                  </w:pPr>
                  <w:r w:rsidRPr="00455333">
                    <w:rPr>
                      <w:rFonts w:ascii="Arial" w:hAnsi="Arial" w:cs="Arial"/>
                      <w:sz w:val="24"/>
                      <w:szCs w:val="24"/>
                    </w:rPr>
                    <w:t> </w:t>
                  </w:r>
                </w:p>
              </w:tc>
            </w:tr>
          </w:tbl>
          <w:p w:rsidR="00455333" w:rsidRPr="00455333" w:rsidRDefault="00455333" w:rsidP="00455333">
            <w:pPr>
              <w:rPr>
                <w:rFonts w:ascii="Arial" w:hAnsi="Arial" w:cs="Arial"/>
                <w:sz w:val="24"/>
                <w:szCs w:val="24"/>
              </w:rPr>
            </w:pPr>
            <w:r w:rsidRPr="00455333">
              <w:rPr>
                <w:rFonts w:ascii="Arial" w:hAnsi="Arial" w:cs="Arial"/>
                <w:sz w:val="24"/>
                <w:szCs w:val="24"/>
              </w:rPr>
              <w:t> </w:t>
            </w:r>
          </w:p>
          <w:p w:rsidR="00455333" w:rsidRPr="00455333" w:rsidRDefault="00455333" w:rsidP="00EA14E1">
            <w:pPr>
              <w:numPr>
                <w:ilvl w:val="0"/>
                <w:numId w:val="4"/>
              </w:numPr>
              <w:rPr>
                <w:rFonts w:ascii="Arial" w:eastAsia="Times New Roman" w:hAnsi="Arial" w:cs="Arial"/>
                <w:sz w:val="24"/>
                <w:szCs w:val="24"/>
              </w:rPr>
            </w:pPr>
            <w:r w:rsidRPr="00455333">
              <w:rPr>
                <w:rFonts w:ascii="Arial" w:eastAsia="Times New Roman" w:hAnsi="Arial" w:cs="Arial"/>
                <w:sz w:val="24"/>
                <w:szCs w:val="24"/>
              </w:rPr>
              <w:t>What is the current year 18/19 CCG QIPP/efficiency savings plan target?</w:t>
            </w:r>
          </w:p>
          <w:p w:rsidR="00455333" w:rsidRPr="00455333" w:rsidRDefault="00455333" w:rsidP="00455333">
            <w:pPr>
              <w:ind w:left="720"/>
              <w:rPr>
                <w:rFonts w:ascii="Arial" w:hAnsi="Arial" w:cs="Arial"/>
                <w:sz w:val="24"/>
                <w:szCs w:val="24"/>
              </w:rPr>
            </w:pPr>
            <w:r w:rsidRPr="00455333">
              <w:rPr>
                <w:rFonts w:ascii="Arial" w:hAnsi="Arial" w:cs="Arial"/>
                <w:sz w:val="24"/>
                <w:szCs w:val="24"/>
              </w:rPr>
              <w:t> </w:t>
            </w:r>
          </w:p>
          <w:p w:rsidR="00DA6DEC" w:rsidRPr="00B95020" w:rsidRDefault="00455333" w:rsidP="00B95020">
            <w:pPr>
              <w:numPr>
                <w:ilvl w:val="0"/>
                <w:numId w:val="5"/>
              </w:numPr>
              <w:rPr>
                <w:rFonts w:ascii="Arial" w:eastAsia="Times New Roman" w:hAnsi="Arial" w:cs="Arial"/>
                <w:sz w:val="24"/>
                <w:szCs w:val="24"/>
              </w:rPr>
            </w:pPr>
            <w:r w:rsidRPr="00455333">
              <w:rPr>
                <w:rFonts w:ascii="Arial" w:eastAsia="Times New Roman" w:hAnsi="Arial" w:cs="Arial"/>
                <w:sz w:val="24"/>
                <w:szCs w:val="24"/>
              </w:rPr>
              <w:t>What is the value of the prescribing element for the current year 18/19 CCG QIPP/efficiency savings plan target?</w:t>
            </w:r>
          </w:p>
        </w:tc>
      </w:tr>
      <w:tr w:rsidR="00DA6DEC" w:rsidRPr="0094629F" w:rsidTr="00B95020">
        <w:tc>
          <w:tcPr>
            <w:tcW w:w="10137" w:type="dxa"/>
            <w:gridSpan w:val="2"/>
          </w:tcPr>
          <w:p w:rsidR="00DA6DEC" w:rsidRPr="0094629F" w:rsidRDefault="00DA6DEC" w:rsidP="00B95020">
            <w:pPr>
              <w:rPr>
                <w:rFonts w:ascii="Arial" w:hAnsi="Arial" w:cs="Arial"/>
                <w:b/>
                <w:sz w:val="24"/>
                <w:szCs w:val="24"/>
              </w:rPr>
            </w:pPr>
            <w:r w:rsidRPr="0094629F">
              <w:rPr>
                <w:rFonts w:ascii="Arial" w:hAnsi="Arial" w:cs="Arial"/>
                <w:b/>
                <w:sz w:val="24"/>
                <w:szCs w:val="24"/>
              </w:rPr>
              <w:lastRenderedPageBreak/>
              <w:t>Response :</w:t>
            </w:r>
          </w:p>
          <w:p w:rsidR="00DA6DEC" w:rsidRPr="0094629F" w:rsidRDefault="00DA6DEC" w:rsidP="00B95020">
            <w:pPr>
              <w:rPr>
                <w:rFonts w:ascii="Arial" w:hAnsi="Arial" w:cs="Arial"/>
                <w:sz w:val="24"/>
                <w:szCs w:val="24"/>
              </w:rPr>
            </w:pPr>
          </w:p>
          <w:p w:rsidR="00D32B51" w:rsidRPr="00D32B51" w:rsidRDefault="00D32B51" w:rsidP="00D32B51">
            <w:pPr>
              <w:pStyle w:val="NoSpacing"/>
              <w:ind w:left="720" w:hanging="360"/>
              <w:rPr>
                <w:rFonts w:ascii="Arial" w:hAnsi="Arial" w:cs="Arial"/>
                <w:sz w:val="24"/>
                <w:szCs w:val="24"/>
              </w:rPr>
            </w:pPr>
            <w:r w:rsidRPr="00D32B51">
              <w:rPr>
                <w:rFonts w:ascii="Arial" w:hAnsi="Arial" w:cs="Arial"/>
                <w:sz w:val="24"/>
                <w:szCs w:val="24"/>
              </w:rPr>
              <w:t>1.       Primary Care Prescribing Rebate Schemes 2017/18</w:t>
            </w:r>
          </w:p>
          <w:p w:rsidR="00D32B51" w:rsidRPr="00D32B51" w:rsidRDefault="00D32B51" w:rsidP="00D32B51">
            <w:pPr>
              <w:pStyle w:val="NoSpacing"/>
              <w:ind w:left="720"/>
              <w:rPr>
                <w:rFonts w:ascii="Arial" w:hAnsi="Arial" w:cs="Arial"/>
                <w:sz w:val="24"/>
                <w:szCs w:val="24"/>
              </w:rPr>
            </w:pPr>
            <w:r w:rsidRPr="00D32B51">
              <w:rPr>
                <w:rFonts w:ascii="Arial" w:hAnsi="Arial" w:cs="Arial"/>
                <w:sz w:val="24"/>
                <w:szCs w:val="24"/>
              </w:rPr>
              <w:t> </w:t>
            </w:r>
          </w:p>
          <w:p w:rsidR="00D32B51" w:rsidRPr="00D32B51" w:rsidRDefault="00D32B51" w:rsidP="00D32B51">
            <w:pPr>
              <w:pStyle w:val="NoSpacing"/>
              <w:rPr>
                <w:rFonts w:ascii="Arial" w:hAnsi="Arial" w:cs="Arial"/>
                <w:sz w:val="24"/>
                <w:szCs w:val="24"/>
              </w:rPr>
            </w:pPr>
            <w:r w:rsidRPr="00D32B51">
              <w:rPr>
                <w:rFonts w:ascii="Arial" w:hAnsi="Arial" w:cs="Arial"/>
                <w:iCs/>
                <w:color w:val="FF0000"/>
                <w:sz w:val="24"/>
                <w:szCs w:val="24"/>
              </w:rPr>
              <w:t>The Barnsley CCG was</w:t>
            </w:r>
            <w:r w:rsidRPr="00D32B51">
              <w:rPr>
                <w:rFonts w:ascii="Arial" w:hAnsi="Arial" w:cs="Arial"/>
                <w:iCs/>
                <w:color w:val="1F497D"/>
                <w:sz w:val="24"/>
                <w:szCs w:val="24"/>
              </w:rPr>
              <w:t xml:space="preserve"> </w:t>
            </w:r>
            <w:r w:rsidRPr="00D32B51">
              <w:rPr>
                <w:rFonts w:ascii="Arial" w:hAnsi="Arial" w:cs="Arial"/>
                <w:iCs/>
                <w:color w:val="FF0000"/>
                <w:sz w:val="24"/>
                <w:szCs w:val="24"/>
              </w:rPr>
              <w:t>signed up to the following rebate schemes in 2017/18:-</w:t>
            </w:r>
          </w:p>
          <w:p w:rsidR="00D32B51" w:rsidRPr="00D32B51" w:rsidRDefault="00D32B51" w:rsidP="00D32B51">
            <w:pPr>
              <w:pStyle w:val="NoSpacing"/>
              <w:rPr>
                <w:rFonts w:ascii="Arial" w:hAnsi="Arial" w:cs="Arial"/>
                <w:sz w:val="24"/>
                <w:szCs w:val="24"/>
              </w:rPr>
            </w:pPr>
            <w:r w:rsidRPr="00D32B51">
              <w:rPr>
                <w:rFonts w:ascii="Arial" w:hAnsi="Arial" w:cs="Arial"/>
                <w:iCs/>
                <w:color w:val="FF0000"/>
                <w:sz w:val="24"/>
                <w:szCs w:val="24"/>
              </w:rPr>
              <w:t> </w:t>
            </w:r>
          </w:p>
          <w:tbl>
            <w:tblPr>
              <w:tblW w:w="6520" w:type="dxa"/>
              <w:tblCellMar>
                <w:left w:w="0" w:type="dxa"/>
                <w:right w:w="0" w:type="dxa"/>
              </w:tblCellMar>
              <w:tblLook w:val="04A0" w:firstRow="1" w:lastRow="0" w:firstColumn="1" w:lastColumn="0" w:noHBand="0" w:noVBand="1"/>
            </w:tblPr>
            <w:tblGrid>
              <w:gridCol w:w="3380"/>
              <w:gridCol w:w="3140"/>
            </w:tblGrid>
            <w:tr w:rsidR="00D32B51" w:rsidRPr="00D32B51" w:rsidTr="00D32B51">
              <w:trPr>
                <w:trHeight w:val="288"/>
              </w:trPr>
              <w:tc>
                <w:tcPr>
                  <w:tcW w:w="3380" w:type="dxa"/>
                  <w:tcBorders>
                    <w:top w:val="single" w:sz="8"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hideMark/>
                </w:tcPr>
                <w:p w:rsidR="00D32B51" w:rsidRPr="00D32B51" w:rsidRDefault="00D32B51">
                  <w:pPr>
                    <w:rPr>
                      <w:rFonts w:ascii="Arial" w:hAnsi="Arial" w:cs="Arial"/>
                      <w:sz w:val="24"/>
                      <w:szCs w:val="24"/>
                    </w:rPr>
                  </w:pPr>
                  <w:r w:rsidRPr="00D32B51">
                    <w:rPr>
                      <w:rFonts w:ascii="Arial" w:hAnsi="Arial" w:cs="Arial"/>
                      <w:b/>
                      <w:bCs/>
                      <w:iCs/>
                      <w:color w:val="FF0000"/>
                      <w:sz w:val="24"/>
                      <w:szCs w:val="24"/>
                    </w:rPr>
                    <w:t>Manufacturer</w:t>
                  </w:r>
                </w:p>
              </w:tc>
              <w:tc>
                <w:tcPr>
                  <w:tcW w:w="3140"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hideMark/>
                </w:tcPr>
                <w:p w:rsidR="00D32B51" w:rsidRPr="00D32B51" w:rsidRDefault="00D32B51">
                  <w:pPr>
                    <w:rPr>
                      <w:rFonts w:ascii="Arial" w:hAnsi="Arial" w:cs="Arial"/>
                      <w:sz w:val="24"/>
                      <w:szCs w:val="24"/>
                    </w:rPr>
                  </w:pPr>
                  <w:r w:rsidRPr="00D32B51">
                    <w:rPr>
                      <w:rFonts w:ascii="Arial" w:hAnsi="Arial" w:cs="Arial"/>
                      <w:b/>
                      <w:bCs/>
                      <w:iCs/>
                      <w:color w:val="FF0000"/>
                      <w:sz w:val="24"/>
                      <w:szCs w:val="24"/>
                    </w:rPr>
                    <w:t xml:space="preserve">Drug </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Aspire Pharma Ltd</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Biquelle</w:t>
                  </w:r>
                  <w:proofErr w:type="spellEnd"/>
                  <w:r w:rsidRPr="00D32B51">
                    <w:rPr>
                      <w:rFonts w:ascii="Arial" w:hAnsi="Arial" w:cs="Arial"/>
                      <w:iCs/>
                      <w:color w:val="FF0000"/>
                      <w:sz w:val="24"/>
                      <w:szCs w:val="24"/>
                    </w:rPr>
                    <w:t xml:space="preserve"> XL</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Aspire Pharma Ltd</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Repinex</w:t>
                  </w:r>
                  <w:proofErr w:type="spellEnd"/>
                  <w:r w:rsidRPr="00D32B51">
                    <w:rPr>
                      <w:rFonts w:ascii="Arial" w:hAnsi="Arial" w:cs="Arial"/>
                      <w:iCs/>
                      <w:color w:val="FF0000"/>
                      <w:sz w:val="24"/>
                      <w:szCs w:val="24"/>
                    </w:rPr>
                    <w:t xml:space="preserve"> XL (</w:t>
                  </w:r>
                  <w:proofErr w:type="spellStart"/>
                  <w:r w:rsidRPr="00D32B51">
                    <w:rPr>
                      <w:rFonts w:ascii="Arial" w:hAnsi="Arial" w:cs="Arial"/>
                      <w:iCs/>
                      <w:color w:val="FF0000"/>
                      <w:sz w:val="24"/>
                      <w:szCs w:val="24"/>
                    </w:rPr>
                    <w:t>ropinirole</w:t>
                  </w:r>
                  <w:proofErr w:type="spellEnd"/>
                  <w:r w:rsidRPr="00D32B51">
                    <w:rPr>
                      <w:rFonts w:ascii="Arial" w:hAnsi="Arial" w:cs="Arial"/>
                      <w:iCs/>
                      <w:color w:val="FF0000"/>
                      <w:sz w:val="24"/>
                      <w:szCs w:val="24"/>
                    </w:rPr>
                    <w:t xml:space="preserve"> XL)</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AstraZeneca</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Eklira</w:t>
                  </w:r>
                  <w:proofErr w:type="spellEnd"/>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AstraZeneca</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Formoterol (</w:t>
                  </w:r>
                  <w:proofErr w:type="spellStart"/>
                  <w:r w:rsidRPr="00D32B51">
                    <w:rPr>
                      <w:rFonts w:ascii="Arial" w:hAnsi="Arial" w:cs="Arial"/>
                      <w:iCs/>
                      <w:color w:val="FF0000"/>
                      <w:sz w:val="24"/>
                      <w:szCs w:val="24"/>
                    </w:rPr>
                    <w:t>Oxis</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Turbohaler</w:t>
                  </w:r>
                  <w:proofErr w:type="spellEnd"/>
                  <w:r w:rsidRPr="00D32B51">
                    <w:rPr>
                      <w:rFonts w:ascii="Arial" w:hAnsi="Arial" w:cs="Arial"/>
                      <w:iCs/>
                      <w:color w:val="FF0000"/>
                      <w:sz w:val="24"/>
                      <w:szCs w:val="24"/>
                    </w:rPr>
                    <w:t>)</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AstraZeneca</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Goserelin</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Zoladex</w:t>
                  </w:r>
                  <w:proofErr w:type="spellEnd"/>
                  <w:r w:rsidRPr="00D32B51">
                    <w:rPr>
                      <w:rFonts w:ascii="Arial" w:hAnsi="Arial" w:cs="Arial"/>
                      <w:iCs/>
                      <w:color w:val="FF0000"/>
                      <w:sz w:val="24"/>
                      <w:szCs w:val="24"/>
                    </w:rPr>
                    <w:t>)</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AstraZeneca</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Symbicort</w:t>
                  </w:r>
                  <w:proofErr w:type="spellEnd"/>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Aymes</w:t>
                  </w:r>
                  <w:proofErr w:type="spellEnd"/>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Aymes</w:t>
                  </w:r>
                  <w:proofErr w:type="spellEnd"/>
                  <w:r w:rsidRPr="00D32B51">
                    <w:rPr>
                      <w:rFonts w:ascii="Arial" w:hAnsi="Arial" w:cs="Arial"/>
                      <w:iCs/>
                      <w:color w:val="FF0000"/>
                      <w:sz w:val="24"/>
                      <w:szCs w:val="24"/>
                    </w:rPr>
                    <w:t xml:space="preserve"> Complete</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Boehringer</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Ingelheim</w:t>
                  </w:r>
                  <w:proofErr w:type="spellEnd"/>
                  <w:r w:rsidRPr="00D32B51">
                    <w:rPr>
                      <w:rFonts w:ascii="Arial" w:hAnsi="Arial" w:cs="Arial"/>
                      <w:iCs/>
                      <w:color w:val="FF0000"/>
                      <w:sz w:val="24"/>
                      <w:szCs w:val="24"/>
                    </w:rPr>
                    <w:t xml:space="preserve"> Limited</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Spiolto</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Respimat</w:t>
                  </w:r>
                  <w:proofErr w:type="spellEnd"/>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Daiichi-Sankyo</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Lixiana</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Edoxaban</w:t>
                  </w:r>
                  <w:proofErr w:type="spellEnd"/>
                  <w:r w:rsidRPr="00D32B51">
                    <w:rPr>
                      <w:rFonts w:ascii="Arial" w:hAnsi="Arial" w:cs="Arial"/>
                      <w:iCs/>
                      <w:color w:val="FF0000"/>
                      <w:sz w:val="24"/>
                      <w:szCs w:val="24"/>
                    </w:rPr>
                    <w:t>)</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Ethypharm</w:t>
                  </w:r>
                  <w:proofErr w:type="spellEnd"/>
                  <w:r w:rsidRPr="00D32B51">
                    <w:rPr>
                      <w:rFonts w:ascii="Arial" w:hAnsi="Arial" w:cs="Arial"/>
                      <w:iCs/>
                      <w:color w:val="FF0000"/>
                      <w:sz w:val="24"/>
                      <w:szCs w:val="24"/>
                    </w:rPr>
                    <w:t xml:space="preserve"> (formerly DB Ashbourne)</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Ebesque</w:t>
                  </w:r>
                  <w:proofErr w:type="spellEnd"/>
                  <w:r w:rsidRPr="00D32B51">
                    <w:rPr>
                      <w:rFonts w:ascii="Arial" w:hAnsi="Arial" w:cs="Arial"/>
                      <w:iCs/>
                      <w:color w:val="FF0000"/>
                      <w:sz w:val="24"/>
                      <w:szCs w:val="24"/>
                    </w:rPr>
                    <w:t xml:space="preserve"> XL (quetiapine MR)</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Ethypharm</w:t>
                  </w:r>
                  <w:proofErr w:type="spellEnd"/>
                  <w:r w:rsidRPr="00D32B51">
                    <w:rPr>
                      <w:rFonts w:ascii="Arial" w:hAnsi="Arial" w:cs="Arial"/>
                      <w:iCs/>
                      <w:color w:val="FF0000"/>
                      <w:sz w:val="24"/>
                      <w:szCs w:val="24"/>
                    </w:rPr>
                    <w:t xml:space="preserve"> (formerly DB Ashbourne)</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Fencino</w:t>
                  </w:r>
                  <w:proofErr w:type="spellEnd"/>
                  <w:r w:rsidRPr="00D32B51">
                    <w:rPr>
                      <w:rFonts w:ascii="Arial" w:hAnsi="Arial" w:cs="Arial"/>
                      <w:iCs/>
                      <w:color w:val="FF0000"/>
                      <w:sz w:val="24"/>
                      <w:szCs w:val="24"/>
                    </w:rPr>
                    <w:t xml:space="preserve"> (fentanyl patches)</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Fontus</w:t>
                  </w:r>
                  <w:proofErr w:type="spellEnd"/>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Luventa</w:t>
                  </w:r>
                  <w:proofErr w:type="spellEnd"/>
                  <w:r w:rsidRPr="00D32B51">
                    <w:rPr>
                      <w:rFonts w:ascii="Arial" w:hAnsi="Arial" w:cs="Arial"/>
                      <w:iCs/>
                      <w:color w:val="FF0000"/>
                      <w:sz w:val="24"/>
                      <w:szCs w:val="24"/>
                    </w:rPr>
                    <w:t xml:space="preserve"> XL (</w:t>
                  </w:r>
                  <w:proofErr w:type="spellStart"/>
                  <w:r w:rsidRPr="00D32B51">
                    <w:rPr>
                      <w:rFonts w:ascii="Arial" w:hAnsi="Arial" w:cs="Arial"/>
                      <w:iCs/>
                      <w:color w:val="FF0000"/>
                      <w:sz w:val="24"/>
                      <w:szCs w:val="24"/>
                    </w:rPr>
                    <w:t>galantamine</w:t>
                  </w:r>
                  <w:proofErr w:type="spellEnd"/>
                  <w:r w:rsidRPr="00D32B51">
                    <w:rPr>
                      <w:rFonts w:ascii="Arial" w:hAnsi="Arial" w:cs="Arial"/>
                      <w:iCs/>
                      <w:color w:val="FF0000"/>
                      <w:sz w:val="24"/>
                      <w:szCs w:val="24"/>
                    </w:rPr>
                    <w:t xml:space="preserve"> XL)</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GlucoRx</w:t>
                  </w:r>
                  <w:proofErr w:type="spellEnd"/>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GlucoRx</w:t>
                  </w:r>
                  <w:proofErr w:type="spellEnd"/>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Intra-Pharm</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Carbocisteine</w:t>
                  </w:r>
                  <w:proofErr w:type="spellEnd"/>
                  <w:r w:rsidRPr="00D32B51">
                    <w:rPr>
                      <w:rFonts w:ascii="Arial" w:hAnsi="Arial" w:cs="Arial"/>
                      <w:iCs/>
                      <w:color w:val="FF0000"/>
                      <w:sz w:val="24"/>
                      <w:szCs w:val="24"/>
                    </w:rPr>
                    <w:t xml:space="preserve"> sachets</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Merck Sharp &amp; Dohme Ltd</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Sitagliptin</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Januvia</w:t>
                  </w:r>
                  <w:proofErr w:type="spellEnd"/>
                  <w:r w:rsidRPr="00D32B51">
                    <w:rPr>
                      <w:rFonts w:ascii="Arial" w:hAnsi="Arial" w:cs="Arial"/>
                      <w:iCs/>
                      <w:color w:val="FF0000"/>
                      <w:sz w:val="24"/>
                      <w:szCs w:val="24"/>
                    </w:rPr>
                    <w:t>)</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Sandoz</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AirFluSal</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Forspiro</w:t>
                  </w:r>
                  <w:proofErr w:type="spellEnd"/>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Sandoz</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AirFluSal</w:t>
                  </w:r>
                  <w:proofErr w:type="spellEnd"/>
                  <w:r w:rsidRPr="00D32B51">
                    <w:rPr>
                      <w:rFonts w:ascii="Arial" w:hAnsi="Arial" w:cs="Arial"/>
                      <w:iCs/>
                      <w:color w:val="FF0000"/>
                      <w:sz w:val="24"/>
                      <w:szCs w:val="24"/>
                    </w:rPr>
                    <w:t xml:space="preserve"> MDI</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Sandoz</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Reletrans</w:t>
                  </w:r>
                  <w:proofErr w:type="spellEnd"/>
                  <w:r w:rsidRPr="00D32B51">
                    <w:rPr>
                      <w:rFonts w:ascii="Arial" w:hAnsi="Arial" w:cs="Arial"/>
                      <w:iCs/>
                      <w:color w:val="FF0000"/>
                      <w:sz w:val="24"/>
                      <w:szCs w:val="24"/>
                    </w:rPr>
                    <w:t xml:space="preserve"> (Buprenorphine)</w:t>
                  </w:r>
                </w:p>
              </w:tc>
            </w:tr>
            <w:tr w:rsidR="00D32B51" w:rsidRPr="00D32B51" w:rsidTr="00D32B51">
              <w:trPr>
                <w:trHeight w:val="288"/>
              </w:trPr>
              <w:tc>
                <w:tcPr>
                  <w:tcW w:w="3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iCs/>
                      <w:color w:val="FF0000"/>
                      <w:sz w:val="24"/>
                      <w:szCs w:val="24"/>
                    </w:rPr>
                    <w:t>Takeda</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proofErr w:type="spellStart"/>
                  <w:r w:rsidRPr="00D32B51">
                    <w:rPr>
                      <w:rFonts w:ascii="Arial" w:hAnsi="Arial" w:cs="Arial"/>
                      <w:iCs/>
                      <w:color w:val="FF0000"/>
                      <w:sz w:val="24"/>
                      <w:szCs w:val="24"/>
                    </w:rPr>
                    <w:t>Leuprorelin</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Prostap</w:t>
                  </w:r>
                  <w:proofErr w:type="spellEnd"/>
                  <w:r w:rsidRPr="00D32B51">
                    <w:rPr>
                      <w:rFonts w:ascii="Arial" w:hAnsi="Arial" w:cs="Arial"/>
                      <w:iCs/>
                      <w:color w:val="FF0000"/>
                      <w:sz w:val="24"/>
                      <w:szCs w:val="24"/>
                    </w:rPr>
                    <w:t>)</w:t>
                  </w:r>
                </w:p>
              </w:tc>
            </w:tr>
          </w:tbl>
          <w:p w:rsidR="00D32B51" w:rsidRDefault="00D32B51" w:rsidP="00D32B51">
            <w:pPr>
              <w:pStyle w:val="NoSpacing"/>
              <w:rPr>
                <w:rFonts w:ascii="Arial" w:hAnsi="Arial" w:cs="Arial"/>
                <w:color w:val="1F497D"/>
                <w:sz w:val="24"/>
                <w:szCs w:val="24"/>
              </w:rPr>
            </w:pPr>
            <w:r w:rsidRPr="00D32B51">
              <w:rPr>
                <w:rFonts w:ascii="Arial" w:hAnsi="Arial" w:cs="Arial"/>
                <w:color w:val="1F497D"/>
                <w:sz w:val="24"/>
                <w:szCs w:val="24"/>
              </w:rPr>
              <w:t> </w:t>
            </w:r>
          </w:p>
          <w:p w:rsidR="00B95020" w:rsidRDefault="00B95020" w:rsidP="00D32B51">
            <w:pPr>
              <w:pStyle w:val="NoSpacing"/>
              <w:rPr>
                <w:rFonts w:ascii="Arial" w:hAnsi="Arial" w:cs="Arial"/>
                <w:color w:val="1F497D"/>
                <w:sz w:val="24"/>
                <w:szCs w:val="24"/>
              </w:rPr>
            </w:pPr>
          </w:p>
          <w:p w:rsidR="00B95020" w:rsidRDefault="00B95020" w:rsidP="00D32B51">
            <w:pPr>
              <w:pStyle w:val="NoSpacing"/>
              <w:rPr>
                <w:rFonts w:ascii="Arial" w:hAnsi="Arial" w:cs="Arial"/>
                <w:color w:val="1F497D"/>
                <w:sz w:val="24"/>
                <w:szCs w:val="24"/>
              </w:rPr>
            </w:pPr>
          </w:p>
          <w:p w:rsidR="00B95020" w:rsidRPr="00D32B51" w:rsidRDefault="00B95020" w:rsidP="00D32B51">
            <w:pPr>
              <w:pStyle w:val="NoSpacing"/>
              <w:rPr>
                <w:rFonts w:ascii="Arial" w:hAnsi="Arial" w:cs="Arial"/>
                <w:sz w:val="24"/>
                <w:szCs w:val="24"/>
              </w:rPr>
            </w:pPr>
          </w:p>
          <w:p w:rsidR="00D32B51" w:rsidRPr="00D32B51" w:rsidRDefault="00D32B51" w:rsidP="00D32B51">
            <w:pPr>
              <w:pStyle w:val="NoSpacing"/>
              <w:ind w:left="720" w:hanging="360"/>
              <w:rPr>
                <w:rFonts w:ascii="Arial" w:hAnsi="Arial" w:cs="Arial"/>
                <w:sz w:val="24"/>
                <w:szCs w:val="24"/>
              </w:rPr>
            </w:pPr>
            <w:r w:rsidRPr="00D32B51">
              <w:rPr>
                <w:rFonts w:ascii="Arial" w:hAnsi="Arial" w:cs="Arial"/>
                <w:sz w:val="24"/>
                <w:szCs w:val="24"/>
              </w:rPr>
              <w:lastRenderedPageBreak/>
              <w:t>2.       What was the total income for the CCG from rebates during 2017/18?</w:t>
            </w:r>
          </w:p>
          <w:p w:rsidR="00D32B51" w:rsidRPr="00D32B51" w:rsidRDefault="00D32B51" w:rsidP="00D32B51">
            <w:pPr>
              <w:pStyle w:val="NoSpacing"/>
              <w:rPr>
                <w:rFonts w:ascii="Arial" w:hAnsi="Arial" w:cs="Arial"/>
                <w:sz w:val="24"/>
                <w:szCs w:val="24"/>
              </w:rPr>
            </w:pPr>
            <w:r w:rsidRPr="00D32B51">
              <w:rPr>
                <w:rFonts w:ascii="Arial" w:hAnsi="Arial" w:cs="Arial"/>
                <w:sz w:val="24"/>
                <w:szCs w:val="24"/>
              </w:rPr>
              <w:t> </w:t>
            </w:r>
          </w:p>
          <w:p w:rsidR="00D32B51" w:rsidRPr="00D32B51" w:rsidRDefault="00D32B51" w:rsidP="00D32B51">
            <w:pPr>
              <w:pStyle w:val="NoSpacing"/>
              <w:rPr>
                <w:rFonts w:ascii="Arial" w:hAnsi="Arial" w:cs="Arial"/>
                <w:sz w:val="24"/>
                <w:szCs w:val="24"/>
              </w:rPr>
            </w:pPr>
            <w:r w:rsidRPr="00D32B51">
              <w:rPr>
                <w:rFonts w:ascii="Arial" w:hAnsi="Arial" w:cs="Arial"/>
                <w:iCs/>
                <w:color w:val="FF0000"/>
                <w:sz w:val="24"/>
                <w:szCs w:val="24"/>
              </w:rPr>
              <w:t>The CCG has not yet received all income form rebates it was signed up to in 2017/18 and so a final figure cannot be provided. The expected income is £127,328K</w:t>
            </w:r>
          </w:p>
          <w:p w:rsidR="00D32B51" w:rsidRPr="00D32B51" w:rsidRDefault="00D32B51" w:rsidP="00D32B51">
            <w:pPr>
              <w:pStyle w:val="NoSpacing"/>
              <w:rPr>
                <w:rFonts w:ascii="Arial" w:hAnsi="Arial" w:cs="Arial"/>
                <w:sz w:val="24"/>
                <w:szCs w:val="24"/>
              </w:rPr>
            </w:pPr>
            <w:r w:rsidRPr="00D32B51">
              <w:rPr>
                <w:rFonts w:ascii="Arial" w:hAnsi="Arial" w:cs="Arial"/>
                <w:color w:val="1F497D"/>
                <w:sz w:val="24"/>
                <w:szCs w:val="24"/>
              </w:rPr>
              <w:t> </w:t>
            </w:r>
          </w:p>
          <w:p w:rsidR="00D32B51" w:rsidRPr="00D32B51" w:rsidRDefault="00D32B51" w:rsidP="00D32B51">
            <w:pPr>
              <w:pStyle w:val="NoSpacing"/>
              <w:ind w:left="720" w:hanging="360"/>
              <w:rPr>
                <w:rFonts w:ascii="Arial" w:hAnsi="Arial" w:cs="Arial"/>
                <w:sz w:val="24"/>
                <w:szCs w:val="24"/>
              </w:rPr>
            </w:pPr>
            <w:r w:rsidRPr="00D32B51">
              <w:rPr>
                <w:rFonts w:ascii="Arial" w:hAnsi="Arial" w:cs="Arial"/>
                <w:sz w:val="24"/>
                <w:szCs w:val="24"/>
              </w:rPr>
              <w:t>3.       QIPP Prescribing Schemes 17/18</w:t>
            </w:r>
          </w:p>
          <w:p w:rsidR="00D32B51" w:rsidRPr="00D32B51" w:rsidRDefault="00D32B51" w:rsidP="00D32B51">
            <w:pPr>
              <w:pStyle w:val="NoSpacing"/>
              <w:ind w:left="720"/>
              <w:rPr>
                <w:rFonts w:ascii="Arial" w:hAnsi="Arial" w:cs="Arial"/>
                <w:sz w:val="24"/>
                <w:szCs w:val="24"/>
              </w:rPr>
            </w:pPr>
            <w:r w:rsidRPr="00D32B51">
              <w:rPr>
                <w:rFonts w:ascii="Arial" w:hAnsi="Arial" w:cs="Arial"/>
                <w:sz w:val="24"/>
                <w:szCs w:val="24"/>
              </w:rPr>
              <w:t>  </w:t>
            </w:r>
          </w:p>
          <w:p w:rsidR="00D32B51" w:rsidRPr="00D32B51" w:rsidRDefault="00D32B51" w:rsidP="00D32B51">
            <w:pPr>
              <w:rPr>
                <w:rFonts w:ascii="Arial" w:hAnsi="Arial" w:cs="Arial"/>
                <w:sz w:val="24"/>
                <w:szCs w:val="24"/>
              </w:rPr>
            </w:pPr>
            <w:r w:rsidRPr="00D32B51">
              <w:rPr>
                <w:rFonts w:ascii="Arial" w:hAnsi="Arial" w:cs="Arial"/>
                <w:iCs/>
                <w:color w:val="FF0000"/>
                <w:sz w:val="24"/>
                <w:szCs w:val="24"/>
              </w:rPr>
              <w:t>Primary Care Medicines Optimisation Work was undertaken under the Primary Care Practice Delivery Agreement. I have attached a copy of the Medicines Optimisation section of the 17/18 PDA.</w:t>
            </w:r>
          </w:p>
          <w:p w:rsidR="00D32B51" w:rsidRPr="00D32B51" w:rsidRDefault="00D32B51" w:rsidP="00D32B51">
            <w:pPr>
              <w:rPr>
                <w:rFonts w:ascii="Arial" w:hAnsi="Arial" w:cs="Arial"/>
                <w:sz w:val="24"/>
                <w:szCs w:val="24"/>
              </w:rPr>
            </w:pPr>
            <w:r w:rsidRPr="00D32B51">
              <w:rPr>
                <w:rFonts w:ascii="Arial" w:hAnsi="Arial" w:cs="Arial"/>
                <w:iCs/>
                <w:color w:val="1F497D"/>
                <w:sz w:val="24"/>
                <w:szCs w:val="24"/>
              </w:rPr>
              <w:t> </w:t>
            </w:r>
          </w:p>
          <w:p w:rsidR="00D32B51" w:rsidRPr="00D32B51" w:rsidRDefault="00D32B51" w:rsidP="00D32B51">
            <w:pPr>
              <w:rPr>
                <w:rFonts w:ascii="Arial" w:hAnsi="Arial" w:cs="Arial"/>
                <w:sz w:val="24"/>
                <w:szCs w:val="24"/>
              </w:rPr>
            </w:pPr>
            <w:r w:rsidRPr="00D32B51">
              <w:rPr>
                <w:rFonts w:ascii="Arial" w:hAnsi="Arial" w:cs="Arial"/>
                <w:color w:val="1F497D"/>
                <w:sz w:val="24"/>
                <w:szCs w:val="24"/>
              </w:rPr>
              <w:t> </w:t>
            </w:r>
          </w:p>
          <w:p w:rsidR="00D32B51" w:rsidRPr="00D32B51" w:rsidRDefault="00D32B51" w:rsidP="00D32B51">
            <w:pPr>
              <w:pStyle w:val="NoSpacing"/>
              <w:rPr>
                <w:rFonts w:ascii="Arial" w:hAnsi="Arial" w:cs="Arial"/>
                <w:sz w:val="24"/>
                <w:szCs w:val="24"/>
              </w:rPr>
            </w:pPr>
            <w:r w:rsidRPr="00D32B51">
              <w:rPr>
                <w:rFonts w:ascii="Arial" w:hAnsi="Arial" w:cs="Arial"/>
                <w:b/>
                <w:bCs/>
                <w:sz w:val="24"/>
                <w:szCs w:val="24"/>
                <w:u w:val="single"/>
              </w:rPr>
              <w:t>B – For the Financial Year 2018/2019</w:t>
            </w:r>
          </w:p>
          <w:p w:rsidR="00D32B51" w:rsidRPr="00D32B51" w:rsidRDefault="00D32B51" w:rsidP="00D32B51">
            <w:pPr>
              <w:pStyle w:val="NoSpacing"/>
              <w:rPr>
                <w:rFonts w:ascii="Arial" w:hAnsi="Arial" w:cs="Arial"/>
                <w:sz w:val="24"/>
                <w:szCs w:val="24"/>
              </w:rPr>
            </w:pPr>
            <w:r w:rsidRPr="00D32B51">
              <w:rPr>
                <w:rFonts w:ascii="Arial" w:hAnsi="Arial" w:cs="Arial"/>
                <w:b/>
                <w:bCs/>
                <w:sz w:val="24"/>
                <w:szCs w:val="24"/>
              </w:rPr>
              <w:t> </w:t>
            </w:r>
          </w:p>
          <w:p w:rsidR="00D32B51" w:rsidRPr="00D32B51" w:rsidRDefault="00D32B51" w:rsidP="00D32B51">
            <w:pPr>
              <w:pStyle w:val="NoSpacing"/>
              <w:rPr>
                <w:rFonts w:ascii="Arial" w:hAnsi="Arial" w:cs="Arial"/>
                <w:sz w:val="24"/>
                <w:szCs w:val="24"/>
              </w:rPr>
            </w:pPr>
            <w:r w:rsidRPr="00D32B51">
              <w:rPr>
                <w:rFonts w:ascii="Arial" w:hAnsi="Arial" w:cs="Arial"/>
                <w:sz w:val="24"/>
                <w:szCs w:val="24"/>
                <w:u w:val="single"/>
              </w:rPr>
              <w:t xml:space="preserve">Could you please provide me with the details of any prescribing rebate schemes and QIPP/efficiency saving prescribing schemes active within your CCG </w:t>
            </w:r>
            <w:r w:rsidRPr="00D32B51">
              <w:rPr>
                <w:rFonts w:ascii="Arial" w:hAnsi="Arial" w:cs="Arial"/>
                <w:b/>
                <w:bCs/>
                <w:sz w:val="24"/>
                <w:szCs w:val="24"/>
                <w:u w:val="single"/>
              </w:rPr>
              <w:t>for the current financial year 2018-19 (as they currently stand)</w:t>
            </w:r>
            <w:r w:rsidRPr="00D32B51">
              <w:rPr>
                <w:rFonts w:ascii="Arial" w:hAnsi="Arial" w:cs="Arial"/>
                <w:sz w:val="24"/>
                <w:szCs w:val="24"/>
                <w:u w:val="single"/>
              </w:rPr>
              <w:t>?</w:t>
            </w:r>
          </w:p>
          <w:p w:rsidR="00D32B51" w:rsidRPr="00D32B51" w:rsidRDefault="00D32B51" w:rsidP="00D32B51">
            <w:pPr>
              <w:rPr>
                <w:rFonts w:ascii="Arial" w:hAnsi="Arial" w:cs="Arial"/>
                <w:sz w:val="24"/>
                <w:szCs w:val="24"/>
              </w:rPr>
            </w:pPr>
            <w:r w:rsidRPr="00D32B51">
              <w:rPr>
                <w:rFonts w:ascii="Arial" w:hAnsi="Arial" w:cs="Arial"/>
                <w:sz w:val="24"/>
                <w:szCs w:val="24"/>
              </w:rPr>
              <w:t> </w:t>
            </w:r>
          </w:p>
          <w:p w:rsidR="00D32B51" w:rsidRPr="00D32B51" w:rsidRDefault="00D32B51" w:rsidP="00D32B51">
            <w:pPr>
              <w:pStyle w:val="NoSpacing"/>
              <w:ind w:left="720" w:hanging="360"/>
              <w:rPr>
                <w:rFonts w:ascii="Arial" w:hAnsi="Arial" w:cs="Arial"/>
                <w:sz w:val="24"/>
                <w:szCs w:val="24"/>
              </w:rPr>
            </w:pPr>
            <w:r w:rsidRPr="00D32B51">
              <w:rPr>
                <w:rFonts w:ascii="Arial" w:hAnsi="Arial" w:cs="Arial"/>
                <w:sz w:val="24"/>
                <w:szCs w:val="24"/>
              </w:rPr>
              <w:t>1         Current Primary Care Prescribing Rebate Schemes 18/19</w:t>
            </w:r>
            <w:r w:rsidRPr="00D32B51">
              <w:rPr>
                <w:rFonts w:ascii="Arial" w:hAnsi="Arial" w:cs="Arial"/>
                <w:color w:val="1F497D"/>
                <w:sz w:val="24"/>
                <w:szCs w:val="24"/>
              </w:rPr>
              <w:t> </w:t>
            </w:r>
          </w:p>
          <w:p w:rsidR="00D32B51" w:rsidRPr="00D32B51" w:rsidRDefault="00D32B51" w:rsidP="00D32B51">
            <w:pPr>
              <w:rPr>
                <w:rFonts w:ascii="Arial" w:hAnsi="Arial" w:cs="Arial"/>
                <w:sz w:val="24"/>
                <w:szCs w:val="24"/>
              </w:rPr>
            </w:pPr>
            <w:r w:rsidRPr="00D32B51">
              <w:rPr>
                <w:rFonts w:ascii="Arial" w:hAnsi="Arial" w:cs="Arial"/>
                <w:sz w:val="24"/>
                <w:szCs w:val="24"/>
              </w:rPr>
              <w:t> </w:t>
            </w:r>
          </w:p>
          <w:tbl>
            <w:tblPr>
              <w:tblW w:w="12436" w:type="dxa"/>
              <w:tblCellMar>
                <w:left w:w="0" w:type="dxa"/>
                <w:right w:w="0" w:type="dxa"/>
              </w:tblCellMar>
              <w:tblLook w:val="04A0" w:firstRow="1" w:lastRow="0" w:firstColumn="1" w:lastColumn="0" w:noHBand="0" w:noVBand="1"/>
            </w:tblPr>
            <w:tblGrid>
              <w:gridCol w:w="2840"/>
              <w:gridCol w:w="7081"/>
            </w:tblGrid>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b/>
                      <w:bCs/>
                      <w:color w:val="000000"/>
                      <w:sz w:val="24"/>
                      <w:szCs w:val="24"/>
                    </w:rPr>
                    <w:t>18/19</w:t>
                  </w:r>
                </w:p>
              </w:tc>
              <w:tc>
                <w:tcPr>
                  <w:tcW w:w="8900" w:type="dxa"/>
                  <w:noWrap/>
                  <w:tcMar>
                    <w:top w:w="0" w:type="dxa"/>
                    <w:left w:w="108" w:type="dxa"/>
                    <w:bottom w:w="0" w:type="dxa"/>
                    <w:right w:w="108" w:type="dxa"/>
                  </w:tcMar>
                  <w:vAlign w:val="bottom"/>
                  <w:hideMark/>
                </w:tcPr>
                <w:p w:rsidR="00D32B51" w:rsidRPr="00D32B51" w:rsidRDefault="00D32B51">
                  <w:pPr>
                    <w:rPr>
                      <w:rFonts w:ascii="Arial" w:hAnsi="Arial" w:cs="Arial"/>
                      <w:sz w:val="24"/>
                      <w:szCs w:val="24"/>
                    </w:rPr>
                  </w:pPr>
                  <w:r w:rsidRPr="00D32B51">
                    <w:rPr>
                      <w:rFonts w:ascii="Arial" w:hAnsi="Arial" w:cs="Arial"/>
                      <w:b/>
                      <w:bCs/>
                      <w:color w:val="000000"/>
                      <w:sz w:val="24"/>
                      <w:szCs w:val="24"/>
                    </w:rPr>
                    <w:t> </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Sandoz</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AirFluSal</w:t>
                  </w:r>
                  <w:proofErr w:type="spellEnd"/>
                  <w:r w:rsidRPr="00D32B51">
                    <w:rPr>
                      <w:rFonts w:ascii="Arial" w:hAnsi="Arial" w:cs="Arial"/>
                      <w:b/>
                      <w:bCs/>
                      <w:iCs/>
                      <w:color w:val="FF0000"/>
                      <w:sz w:val="24"/>
                      <w:szCs w:val="24"/>
                    </w:rPr>
                    <w:t xml:space="preserve"> </w:t>
                  </w:r>
                  <w:proofErr w:type="spellStart"/>
                  <w:r w:rsidRPr="00D32B51">
                    <w:rPr>
                      <w:rFonts w:ascii="Arial" w:hAnsi="Arial" w:cs="Arial"/>
                      <w:b/>
                      <w:bCs/>
                      <w:iCs/>
                      <w:color w:val="FF0000"/>
                      <w:sz w:val="24"/>
                      <w:szCs w:val="24"/>
                    </w:rPr>
                    <w:t>Forspiro</w:t>
                  </w:r>
                  <w:proofErr w:type="spellEnd"/>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iCs/>
                      <w:color w:val="FF0000"/>
                      <w:sz w:val="24"/>
                      <w:szCs w:val="24"/>
                    </w:rPr>
                    <w:t>Aymes</w:t>
                  </w:r>
                  <w:proofErr w:type="spellEnd"/>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Aymes</w:t>
                  </w:r>
                  <w:proofErr w:type="spellEnd"/>
                  <w:r w:rsidRPr="00D32B51">
                    <w:rPr>
                      <w:rFonts w:ascii="Arial" w:hAnsi="Arial" w:cs="Arial"/>
                      <w:b/>
                      <w:bCs/>
                      <w:iCs/>
                      <w:color w:val="FF0000"/>
                      <w:sz w:val="24"/>
                      <w:szCs w:val="24"/>
                    </w:rPr>
                    <w:t xml:space="preserve"> Complete</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Aspire Pharma Ltd</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Biquelle</w:t>
                  </w:r>
                  <w:proofErr w:type="spellEnd"/>
                  <w:r w:rsidRPr="00D32B51">
                    <w:rPr>
                      <w:rFonts w:ascii="Arial" w:hAnsi="Arial" w:cs="Arial"/>
                      <w:b/>
                      <w:bCs/>
                      <w:iCs/>
                      <w:color w:val="FF0000"/>
                      <w:sz w:val="24"/>
                      <w:szCs w:val="24"/>
                    </w:rPr>
                    <w:t xml:space="preserve"> XL</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Intra-Pharm</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Carbocisteine</w:t>
                  </w:r>
                  <w:proofErr w:type="spellEnd"/>
                  <w:r w:rsidRPr="00D32B51">
                    <w:rPr>
                      <w:rFonts w:ascii="Arial" w:hAnsi="Arial" w:cs="Arial"/>
                      <w:b/>
                      <w:bCs/>
                      <w:iCs/>
                      <w:color w:val="FF0000"/>
                      <w:sz w:val="24"/>
                      <w:szCs w:val="24"/>
                    </w:rPr>
                    <w:t xml:space="preserve"> sachets</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iCs/>
                      <w:color w:val="FF0000"/>
                      <w:sz w:val="24"/>
                      <w:szCs w:val="24"/>
                    </w:rPr>
                    <w:t>Ethypharm</w:t>
                  </w:r>
                  <w:proofErr w:type="spellEnd"/>
                  <w:r w:rsidRPr="00D32B51">
                    <w:rPr>
                      <w:rFonts w:ascii="Arial" w:hAnsi="Arial" w:cs="Arial"/>
                      <w:iCs/>
                      <w:color w:val="FF0000"/>
                      <w:sz w:val="24"/>
                      <w:szCs w:val="24"/>
                    </w:rPr>
                    <w:t xml:space="preserve"> (formerly DB Ashbourne)</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Ebesque</w:t>
                  </w:r>
                  <w:proofErr w:type="spellEnd"/>
                  <w:r w:rsidRPr="00D32B51">
                    <w:rPr>
                      <w:rFonts w:ascii="Arial" w:hAnsi="Arial" w:cs="Arial"/>
                      <w:b/>
                      <w:bCs/>
                      <w:iCs/>
                      <w:color w:val="FF0000"/>
                      <w:sz w:val="24"/>
                      <w:szCs w:val="24"/>
                    </w:rPr>
                    <w:t xml:space="preserve"> XL (quetiapine MR)</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AstraZeneca</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Eklira</w:t>
                  </w:r>
                  <w:proofErr w:type="spellEnd"/>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iCs/>
                      <w:color w:val="FF0000"/>
                      <w:sz w:val="24"/>
                      <w:szCs w:val="24"/>
                    </w:rPr>
                    <w:t>Ethypharm</w:t>
                  </w:r>
                  <w:proofErr w:type="spellEnd"/>
                  <w:r w:rsidRPr="00D32B51">
                    <w:rPr>
                      <w:rFonts w:ascii="Arial" w:hAnsi="Arial" w:cs="Arial"/>
                      <w:iCs/>
                      <w:color w:val="FF0000"/>
                      <w:sz w:val="24"/>
                      <w:szCs w:val="24"/>
                    </w:rPr>
                    <w:t xml:space="preserve"> (formerly DB Ashbourne)</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Fencino</w:t>
                  </w:r>
                  <w:proofErr w:type="spellEnd"/>
                  <w:r w:rsidRPr="00D32B51">
                    <w:rPr>
                      <w:rFonts w:ascii="Arial" w:hAnsi="Arial" w:cs="Arial"/>
                      <w:b/>
                      <w:bCs/>
                      <w:iCs/>
                      <w:color w:val="FF0000"/>
                      <w:sz w:val="24"/>
                      <w:szCs w:val="24"/>
                    </w:rPr>
                    <w:t xml:space="preserve"> (fentanyl patches)</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AstraZeneca</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b/>
                      <w:bCs/>
                      <w:iCs/>
                      <w:color w:val="FF0000"/>
                      <w:sz w:val="24"/>
                      <w:szCs w:val="24"/>
                    </w:rPr>
                    <w:t>Formoterol (</w:t>
                  </w:r>
                  <w:proofErr w:type="spellStart"/>
                  <w:r w:rsidRPr="00D32B51">
                    <w:rPr>
                      <w:rFonts w:ascii="Arial" w:hAnsi="Arial" w:cs="Arial"/>
                      <w:b/>
                      <w:bCs/>
                      <w:iCs/>
                      <w:color w:val="FF0000"/>
                      <w:sz w:val="24"/>
                      <w:szCs w:val="24"/>
                    </w:rPr>
                    <w:t>Oxis</w:t>
                  </w:r>
                  <w:proofErr w:type="spellEnd"/>
                  <w:r w:rsidRPr="00D32B51">
                    <w:rPr>
                      <w:rFonts w:ascii="Arial" w:hAnsi="Arial" w:cs="Arial"/>
                      <w:b/>
                      <w:bCs/>
                      <w:iCs/>
                      <w:color w:val="FF0000"/>
                      <w:sz w:val="24"/>
                      <w:szCs w:val="24"/>
                    </w:rPr>
                    <w:t xml:space="preserve"> </w:t>
                  </w:r>
                  <w:proofErr w:type="spellStart"/>
                  <w:r w:rsidRPr="00D32B51">
                    <w:rPr>
                      <w:rFonts w:ascii="Arial" w:hAnsi="Arial" w:cs="Arial"/>
                      <w:b/>
                      <w:bCs/>
                      <w:iCs/>
                      <w:color w:val="FF0000"/>
                      <w:sz w:val="24"/>
                      <w:szCs w:val="24"/>
                    </w:rPr>
                    <w:t>Turbohaler</w:t>
                  </w:r>
                  <w:proofErr w:type="spellEnd"/>
                  <w:r w:rsidRPr="00D32B51">
                    <w:rPr>
                      <w:rFonts w:ascii="Arial" w:hAnsi="Arial" w:cs="Arial"/>
                      <w:b/>
                      <w:bCs/>
                      <w:iCs/>
                      <w:color w:val="FF0000"/>
                      <w:sz w:val="24"/>
                      <w:szCs w:val="24"/>
                    </w:rPr>
                    <w:t>)</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iCs/>
                      <w:color w:val="FF0000"/>
                      <w:sz w:val="24"/>
                      <w:szCs w:val="24"/>
                    </w:rPr>
                    <w:t>GlucoRx</w:t>
                  </w:r>
                  <w:proofErr w:type="spellEnd"/>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GlucoRx</w:t>
                  </w:r>
                  <w:proofErr w:type="spellEnd"/>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AstraZeneca</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Goserelin</w:t>
                  </w:r>
                  <w:proofErr w:type="spellEnd"/>
                  <w:r w:rsidRPr="00D32B51">
                    <w:rPr>
                      <w:rFonts w:ascii="Arial" w:hAnsi="Arial" w:cs="Arial"/>
                      <w:b/>
                      <w:bCs/>
                      <w:iCs/>
                      <w:color w:val="FF0000"/>
                      <w:sz w:val="24"/>
                      <w:szCs w:val="24"/>
                    </w:rPr>
                    <w:t xml:space="preserve"> (</w:t>
                  </w:r>
                  <w:proofErr w:type="spellStart"/>
                  <w:r w:rsidRPr="00D32B51">
                    <w:rPr>
                      <w:rFonts w:ascii="Arial" w:hAnsi="Arial" w:cs="Arial"/>
                      <w:b/>
                      <w:bCs/>
                      <w:iCs/>
                      <w:color w:val="FF0000"/>
                      <w:sz w:val="24"/>
                      <w:szCs w:val="24"/>
                    </w:rPr>
                    <w:t>Zoladex</w:t>
                  </w:r>
                  <w:proofErr w:type="spellEnd"/>
                  <w:r w:rsidRPr="00D32B51">
                    <w:rPr>
                      <w:rFonts w:ascii="Arial" w:hAnsi="Arial" w:cs="Arial"/>
                      <w:b/>
                      <w:bCs/>
                      <w:iCs/>
                      <w:color w:val="FF0000"/>
                      <w:sz w:val="24"/>
                      <w:szCs w:val="24"/>
                    </w:rPr>
                    <w:t>)</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iCs/>
                      <w:color w:val="FF0000"/>
                      <w:sz w:val="24"/>
                      <w:szCs w:val="24"/>
                    </w:rPr>
                    <w:t>Fontus</w:t>
                  </w:r>
                  <w:proofErr w:type="spellEnd"/>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Luventa</w:t>
                  </w:r>
                  <w:proofErr w:type="spellEnd"/>
                  <w:r w:rsidRPr="00D32B51">
                    <w:rPr>
                      <w:rFonts w:ascii="Arial" w:hAnsi="Arial" w:cs="Arial"/>
                      <w:b/>
                      <w:bCs/>
                      <w:iCs/>
                      <w:color w:val="FF0000"/>
                      <w:sz w:val="24"/>
                      <w:szCs w:val="24"/>
                    </w:rPr>
                    <w:t xml:space="preserve"> XL (</w:t>
                  </w:r>
                  <w:proofErr w:type="spellStart"/>
                  <w:r w:rsidRPr="00D32B51">
                    <w:rPr>
                      <w:rFonts w:ascii="Arial" w:hAnsi="Arial" w:cs="Arial"/>
                      <w:b/>
                      <w:bCs/>
                      <w:iCs/>
                      <w:color w:val="FF0000"/>
                      <w:sz w:val="24"/>
                      <w:szCs w:val="24"/>
                    </w:rPr>
                    <w:t>galantamine</w:t>
                  </w:r>
                  <w:proofErr w:type="spellEnd"/>
                  <w:r w:rsidRPr="00D32B51">
                    <w:rPr>
                      <w:rFonts w:ascii="Arial" w:hAnsi="Arial" w:cs="Arial"/>
                      <w:b/>
                      <w:bCs/>
                      <w:iCs/>
                      <w:color w:val="FF0000"/>
                      <w:sz w:val="24"/>
                      <w:szCs w:val="24"/>
                    </w:rPr>
                    <w:t xml:space="preserve"> XL)</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Sandoz</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Reletrans</w:t>
                  </w:r>
                  <w:proofErr w:type="spellEnd"/>
                  <w:r w:rsidRPr="00D32B51">
                    <w:rPr>
                      <w:rFonts w:ascii="Arial" w:hAnsi="Arial" w:cs="Arial"/>
                      <w:b/>
                      <w:bCs/>
                      <w:iCs/>
                      <w:color w:val="FF0000"/>
                      <w:sz w:val="24"/>
                      <w:szCs w:val="24"/>
                    </w:rPr>
                    <w:t xml:space="preserve"> (Buprenorphine)</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Aspire Pharma Ltd</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Repinex</w:t>
                  </w:r>
                  <w:proofErr w:type="spellEnd"/>
                  <w:r w:rsidRPr="00D32B51">
                    <w:rPr>
                      <w:rFonts w:ascii="Arial" w:hAnsi="Arial" w:cs="Arial"/>
                      <w:b/>
                      <w:bCs/>
                      <w:iCs/>
                      <w:color w:val="FF0000"/>
                      <w:sz w:val="24"/>
                      <w:szCs w:val="24"/>
                    </w:rPr>
                    <w:t xml:space="preserve"> XL (</w:t>
                  </w:r>
                  <w:proofErr w:type="spellStart"/>
                  <w:r w:rsidRPr="00D32B51">
                    <w:rPr>
                      <w:rFonts w:ascii="Arial" w:hAnsi="Arial" w:cs="Arial"/>
                      <w:b/>
                      <w:bCs/>
                      <w:iCs/>
                      <w:color w:val="FF0000"/>
                      <w:sz w:val="24"/>
                      <w:szCs w:val="24"/>
                    </w:rPr>
                    <w:t>ropinirole</w:t>
                  </w:r>
                  <w:proofErr w:type="spellEnd"/>
                  <w:r w:rsidRPr="00D32B51">
                    <w:rPr>
                      <w:rFonts w:ascii="Arial" w:hAnsi="Arial" w:cs="Arial"/>
                      <w:b/>
                      <w:bCs/>
                      <w:iCs/>
                      <w:color w:val="FF0000"/>
                      <w:sz w:val="24"/>
                      <w:szCs w:val="24"/>
                    </w:rPr>
                    <w:t xml:space="preserve"> XL)</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r w:rsidRPr="00D32B51">
                    <w:rPr>
                      <w:rFonts w:ascii="Arial" w:hAnsi="Arial" w:cs="Arial"/>
                      <w:iCs/>
                      <w:color w:val="FF0000"/>
                      <w:sz w:val="24"/>
                      <w:szCs w:val="24"/>
                    </w:rPr>
                    <w:t>MSD</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Sitagliptin</w:t>
                  </w:r>
                  <w:proofErr w:type="spellEnd"/>
                  <w:r w:rsidRPr="00D32B51">
                    <w:rPr>
                      <w:rFonts w:ascii="Arial" w:hAnsi="Arial" w:cs="Arial"/>
                      <w:b/>
                      <w:bCs/>
                      <w:iCs/>
                      <w:color w:val="FF0000"/>
                      <w:sz w:val="24"/>
                      <w:szCs w:val="24"/>
                    </w:rPr>
                    <w:t xml:space="preserve"> (</w:t>
                  </w:r>
                  <w:proofErr w:type="spellStart"/>
                  <w:r w:rsidRPr="00D32B51">
                    <w:rPr>
                      <w:rFonts w:ascii="Arial" w:hAnsi="Arial" w:cs="Arial"/>
                      <w:b/>
                      <w:bCs/>
                      <w:iCs/>
                      <w:color w:val="FF0000"/>
                      <w:sz w:val="24"/>
                      <w:szCs w:val="24"/>
                    </w:rPr>
                    <w:t>Januvia</w:t>
                  </w:r>
                  <w:proofErr w:type="spellEnd"/>
                  <w:r w:rsidRPr="00D32B51">
                    <w:rPr>
                      <w:rFonts w:ascii="Arial" w:hAnsi="Arial" w:cs="Arial"/>
                      <w:b/>
                      <w:bCs/>
                      <w:iCs/>
                      <w:color w:val="FF0000"/>
                      <w:sz w:val="24"/>
                      <w:szCs w:val="24"/>
                    </w:rPr>
                    <w:t>)</w:t>
                  </w:r>
                </w:p>
              </w:tc>
            </w:tr>
            <w:tr w:rsidR="00D32B51" w:rsidRPr="00D32B51" w:rsidTr="00D32B51">
              <w:trPr>
                <w:trHeight w:val="288"/>
              </w:trPr>
              <w:tc>
                <w:tcPr>
                  <w:tcW w:w="3536"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iCs/>
                      <w:color w:val="FF0000"/>
                      <w:sz w:val="24"/>
                      <w:szCs w:val="24"/>
                    </w:rPr>
                    <w:t>Boehringer</w:t>
                  </w:r>
                  <w:proofErr w:type="spellEnd"/>
                  <w:r w:rsidRPr="00D32B51">
                    <w:rPr>
                      <w:rFonts w:ascii="Arial" w:hAnsi="Arial" w:cs="Arial"/>
                      <w:iCs/>
                      <w:color w:val="FF0000"/>
                      <w:sz w:val="24"/>
                      <w:szCs w:val="24"/>
                    </w:rPr>
                    <w:t xml:space="preserve"> </w:t>
                  </w:r>
                  <w:proofErr w:type="spellStart"/>
                  <w:r w:rsidRPr="00D32B51">
                    <w:rPr>
                      <w:rFonts w:ascii="Arial" w:hAnsi="Arial" w:cs="Arial"/>
                      <w:iCs/>
                      <w:color w:val="FF0000"/>
                      <w:sz w:val="24"/>
                      <w:szCs w:val="24"/>
                    </w:rPr>
                    <w:t>Ingelheim</w:t>
                  </w:r>
                  <w:proofErr w:type="spellEnd"/>
                  <w:r w:rsidRPr="00D32B51">
                    <w:rPr>
                      <w:rFonts w:ascii="Arial" w:hAnsi="Arial" w:cs="Arial"/>
                      <w:iCs/>
                      <w:color w:val="FF0000"/>
                      <w:sz w:val="24"/>
                      <w:szCs w:val="24"/>
                    </w:rPr>
                    <w:t xml:space="preserve"> Limited</w:t>
                  </w:r>
                </w:p>
              </w:tc>
              <w:tc>
                <w:tcPr>
                  <w:tcW w:w="8900" w:type="dxa"/>
                  <w:noWrap/>
                  <w:tcMar>
                    <w:top w:w="0" w:type="dxa"/>
                    <w:left w:w="108" w:type="dxa"/>
                    <w:bottom w:w="0" w:type="dxa"/>
                    <w:right w:w="108" w:type="dxa"/>
                  </w:tcMar>
                  <w:vAlign w:val="bottom"/>
                  <w:hideMark/>
                </w:tcPr>
                <w:p w:rsidR="00D32B51" w:rsidRPr="00D32B51" w:rsidRDefault="00D32B51" w:rsidP="00D32B51">
                  <w:pPr>
                    <w:spacing w:line="240" w:lineRule="auto"/>
                    <w:rPr>
                      <w:rFonts w:ascii="Arial" w:hAnsi="Arial" w:cs="Arial"/>
                      <w:sz w:val="24"/>
                      <w:szCs w:val="24"/>
                    </w:rPr>
                  </w:pPr>
                  <w:proofErr w:type="spellStart"/>
                  <w:r w:rsidRPr="00D32B51">
                    <w:rPr>
                      <w:rFonts w:ascii="Arial" w:hAnsi="Arial" w:cs="Arial"/>
                      <w:b/>
                      <w:bCs/>
                      <w:iCs/>
                      <w:color w:val="FF0000"/>
                      <w:sz w:val="24"/>
                      <w:szCs w:val="24"/>
                    </w:rPr>
                    <w:t>Spiolto</w:t>
                  </w:r>
                  <w:proofErr w:type="spellEnd"/>
                  <w:r w:rsidRPr="00D32B51">
                    <w:rPr>
                      <w:rFonts w:ascii="Arial" w:hAnsi="Arial" w:cs="Arial"/>
                      <w:b/>
                      <w:bCs/>
                      <w:iCs/>
                      <w:color w:val="FF0000"/>
                      <w:sz w:val="24"/>
                      <w:szCs w:val="24"/>
                    </w:rPr>
                    <w:t xml:space="preserve"> </w:t>
                  </w:r>
                  <w:proofErr w:type="spellStart"/>
                  <w:r w:rsidRPr="00D32B51">
                    <w:rPr>
                      <w:rFonts w:ascii="Arial" w:hAnsi="Arial" w:cs="Arial"/>
                      <w:b/>
                      <w:bCs/>
                      <w:iCs/>
                      <w:color w:val="FF0000"/>
                      <w:sz w:val="24"/>
                      <w:szCs w:val="24"/>
                    </w:rPr>
                    <w:t>Respimat</w:t>
                  </w:r>
                  <w:proofErr w:type="spellEnd"/>
                </w:p>
              </w:tc>
            </w:tr>
          </w:tbl>
          <w:p w:rsidR="00D32B51" w:rsidRDefault="00D32B51" w:rsidP="00D32B51">
            <w:pPr>
              <w:rPr>
                <w:rFonts w:ascii="Arial" w:hAnsi="Arial" w:cs="Arial"/>
                <w:iCs/>
                <w:color w:val="1F497D"/>
                <w:sz w:val="24"/>
                <w:szCs w:val="24"/>
              </w:rPr>
            </w:pPr>
            <w:r w:rsidRPr="00D32B51">
              <w:rPr>
                <w:rFonts w:ascii="Arial" w:hAnsi="Arial" w:cs="Arial"/>
                <w:iCs/>
                <w:color w:val="1F497D"/>
                <w:sz w:val="24"/>
                <w:szCs w:val="24"/>
              </w:rPr>
              <w:t> </w:t>
            </w:r>
          </w:p>
          <w:p w:rsidR="00B95020" w:rsidRDefault="00B95020" w:rsidP="00D32B51">
            <w:pPr>
              <w:rPr>
                <w:rFonts w:ascii="Arial" w:hAnsi="Arial" w:cs="Arial"/>
                <w:iCs/>
                <w:color w:val="1F497D"/>
                <w:sz w:val="24"/>
                <w:szCs w:val="24"/>
              </w:rPr>
            </w:pPr>
          </w:p>
          <w:p w:rsidR="00B95020" w:rsidRPr="00D32B51" w:rsidRDefault="00B95020" w:rsidP="00D32B51">
            <w:pPr>
              <w:rPr>
                <w:rFonts w:ascii="Arial" w:hAnsi="Arial" w:cs="Arial"/>
                <w:sz w:val="24"/>
                <w:szCs w:val="24"/>
              </w:rPr>
            </w:pPr>
          </w:p>
          <w:p w:rsidR="00D32B51" w:rsidRPr="00D32B51" w:rsidRDefault="00D32B51" w:rsidP="00D32B51">
            <w:pPr>
              <w:pStyle w:val="NoSpacing"/>
              <w:ind w:left="720" w:hanging="360"/>
              <w:rPr>
                <w:rFonts w:ascii="Arial" w:hAnsi="Arial" w:cs="Arial"/>
                <w:sz w:val="24"/>
                <w:szCs w:val="24"/>
              </w:rPr>
            </w:pPr>
            <w:r w:rsidRPr="00D32B51">
              <w:rPr>
                <w:rFonts w:ascii="Arial" w:hAnsi="Arial" w:cs="Arial"/>
                <w:sz w:val="24"/>
                <w:szCs w:val="24"/>
              </w:rPr>
              <w:lastRenderedPageBreak/>
              <w:t>2         Current QIPP Prescribing Schemes 18/19</w:t>
            </w:r>
          </w:p>
          <w:p w:rsidR="00D32B51" w:rsidRPr="00D32B51" w:rsidRDefault="00D32B51" w:rsidP="00D32B51">
            <w:pPr>
              <w:pStyle w:val="NoSpacing"/>
              <w:ind w:left="720"/>
              <w:rPr>
                <w:rFonts w:ascii="Arial" w:hAnsi="Arial" w:cs="Arial"/>
                <w:sz w:val="24"/>
                <w:szCs w:val="24"/>
              </w:rPr>
            </w:pPr>
            <w:r w:rsidRPr="00D32B51">
              <w:rPr>
                <w:rFonts w:ascii="Arial" w:hAnsi="Arial" w:cs="Arial"/>
                <w:sz w:val="24"/>
                <w:szCs w:val="24"/>
              </w:rPr>
              <w:t> </w:t>
            </w:r>
            <w:r w:rsidRPr="00D32B51">
              <w:rPr>
                <w:rFonts w:ascii="Arial" w:hAnsi="Arial" w:cs="Arial"/>
                <w:iCs/>
                <w:color w:val="1F497D"/>
                <w:sz w:val="24"/>
                <w:szCs w:val="24"/>
              </w:rPr>
              <w:t> </w:t>
            </w:r>
          </w:p>
          <w:p w:rsidR="00D32B51" w:rsidRPr="00D32B51" w:rsidRDefault="00D32B51" w:rsidP="00D32B51">
            <w:pPr>
              <w:rPr>
                <w:rFonts w:ascii="Arial" w:hAnsi="Arial" w:cs="Arial"/>
                <w:sz w:val="24"/>
                <w:szCs w:val="24"/>
              </w:rPr>
            </w:pPr>
            <w:r w:rsidRPr="00D32B51">
              <w:rPr>
                <w:rFonts w:ascii="Arial" w:hAnsi="Arial" w:cs="Arial"/>
                <w:iCs/>
                <w:color w:val="FF0000"/>
                <w:sz w:val="24"/>
                <w:szCs w:val="24"/>
              </w:rPr>
              <w:t>Primary Care Medicines Optimisation Work will be undertaken under the Primary Care Practice Delivery Agreement. I have attached a copy of the Medicines Optimisation section of the 18/19 PDA.</w:t>
            </w:r>
          </w:p>
          <w:p w:rsidR="00D32B51" w:rsidRPr="00D32B51" w:rsidRDefault="00D32B51" w:rsidP="00D32B51">
            <w:pPr>
              <w:rPr>
                <w:rFonts w:ascii="Arial" w:hAnsi="Arial" w:cs="Arial"/>
                <w:sz w:val="24"/>
                <w:szCs w:val="24"/>
              </w:rPr>
            </w:pPr>
            <w:r w:rsidRPr="00D32B51">
              <w:rPr>
                <w:rFonts w:ascii="Arial" w:hAnsi="Arial" w:cs="Arial"/>
                <w:sz w:val="24"/>
                <w:szCs w:val="24"/>
              </w:rPr>
              <w:t> </w:t>
            </w:r>
          </w:p>
          <w:p w:rsidR="00D32B51" w:rsidRPr="00D32B51" w:rsidRDefault="00D32B51" w:rsidP="00D32B51">
            <w:pPr>
              <w:numPr>
                <w:ilvl w:val="0"/>
                <w:numId w:val="27"/>
              </w:numPr>
              <w:spacing w:after="200" w:line="276" w:lineRule="auto"/>
              <w:rPr>
                <w:rFonts w:ascii="Arial" w:eastAsia="Times New Roman" w:hAnsi="Arial" w:cs="Arial"/>
                <w:sz w:val="24"/>
                <w:szCs w:val="24"/>
              </w:rPr>
            </w:pPr>
            <w:r w:rsidRPr="00D32B51">
              <w:rPr>
                <w:rFonts w:ascii="Arial" w:eastAsia="Times New Roman" w:hAnsi="Arial" w:cs="Arial"/>
                <w:sz w:val="24"/>
                <w:szCs w:val="24"/>
              </w:rPr>
              <w:t>What is the current year 18/19 CCG QIPP/efficiency savings plan target?</w:t>
            </w:r>
          </w:p>
          <w:p w:rsidR="00D32B51" w:rsidRPr="00D32B51" w:rsidRDefault="00D32B51" w:rsidP="00D32B51">
            <w:pPr>
              <w:rPr>
                <w:rFonts w:ascii="Arial" w:hAnsi="Arial" w:cs="Arial"/>
                <w:iCs/>
                <w:color w:val="FF0000"/>
                <w:sz w:val="24"/>
                <w:szCs w:val="24"/>
              </w:rPr>
            </w:pPr>
            <w:r w:rsidRPr="00D32B51">
              <w:rPr>
                <w:rFonts w:ascii="Arial" w:hAnsi="Arial" w:cs="Arial"/>
                <w:iCs/>
                <w:color w:val="FF0000"/>
                <w:sz w:val="24"/>
                <w:szCs w:val="24"/>
              </w:rPr>
              <w:t xml:space="preserve">The total QIPP target for Barnsley CCG in 2018/19 is £11.5m </w:t>
            </w:r>
          </w:p>
          <w:p w:rsidR="00D32B51" w:rsidRPr="00D32B51" w:rsidRDefault="00D32B51" w:rsidP="00D32B51">
            <w:pPr>
              <w:ind w:left="720"/>
              <w:rPr>
                <w:rFonts w:ascii="Arial" w:hAnsi="Arial" w:cs="Arial"/>
                <w:sz w:val="24"/>
                <w:szCs w:val="24"/>
              </w:rPr>
            </w:pPr>
            <w:r w:rsidRPr="00D32B51">
              <w:rPr>
                <w:rFonts w:ascii="Arial" w:hAnsi="Arial" w:cs="Arial"/>
                <w:sz w:val="24"/>
                <w:szCs w:val="24"/>
              </w:rPr>
              <w:t> </w:t>
            </w:r>
          </w:p>
          <w:p w:rsidR="00D32B51" w:rsidRPr="00D32B51" w:rsidRDefault="00D32B51" w:rsidP="00D32B51">
            <w:pPr>
              <w:numPr>
                <w:ilvl w:val="0"/>
                <w:numId w:val="28"/>
              </w:numPr>
              <w:spacing w:after="200" w:line="276" w:lineRule="auto"/>
              <w:rPr>
                <w:rFonts w:ascii="Arial" w:eastAsia="Times New Roman" w:hAnsi="Arial" w:cs="Arial"/>
                <w:sz w:val="24"/>
                <w:szCs w:val="24"/>
              </w:rPr>
            </w:pPr>
            <w:r w:rsidRPr="00D32B51">
              <w:rPr>
                <w:rFonts w:ascii="Arial" w:eastAsia="Times New Roman" w:hAnsi="Arial" w:cs="Arial"/>
                <w:sz w:val="24"/>
                <w:szCs w:val="24"/>
              </w:rPr>
              <w:t>What is the value of the prescribing element for the current year 18/19 CCG QIPP/efficiency savings plan target?</w:t>
            </w:r>
          </w:p>
          <w:p w:rsidR="00DA6DEC" w:rsidRDefault="00D32B51" w:rsidP="00D32B51">
            <w:pPr>
              <w:spacing w:after="200" w:line="276" w:lineRule="auto"/>
              <w:rPr>
                <w:rFonts w:ascii="Arial" w:hAnsi="Arial" w:cs="Arial"/>
                <w:iCs/>
                <w:color w:val="FF0000"/>
                <w:sz w:val="24"/>
                <w:szCs w:val="24"/>
              </w:rPr>
            </w:pPr>
            <w:r w:rsidRPr="00D32B51">
              <w:rPr>
                <w:rFonts w:ascii="Arial" w:hAnsi="Arial" w:cs="Arial"/>
                <w:iCs/>
                <w:color w:val="FF0000"/>
                <w:sz w:val="24"/>
                <w:szCs w:val="24"/>
              </w:rPr>
              <w:t xml:space="preserve">For all the Medicines Optimisation element of the CCG QIPP delivery plan amounts to a £4.2m saving target. </w:t>
            </w:r>
          </w:p>
          <w:bookmarkStart w:id="5" w:name="_MON_1589961173"/>
          <w:bookmarkEnd w:id="5"/>
          <w:p w:rsidR="00207B5C" w:rsidRPr="00B95020" w:rsidRDefault="00207B5C" w:rsidP="00D32B51">
            <w:pPr>
              <w:spacing w:after="200" w:line="276" w:lineRule="auto"/>
              <w:rPr>
                <w:rFonts w:ascii="Arial" w:hAnsi="Arial" w:cs="Arial"/>
                <w:iCs/>
                <w:color w:val="FF0000"/>
                <w:sz w:val="24"/>
                <w:szCs w:val="24"/>
              </w:rPr>
            </w:pPr>
            <w:r>
              <w:rPr>
                <w:rFonts w:ascii="Arial" w:hAnsi="Arial" w:cs="Arial"/>
                <w:iCs/>
                <w:color w:val="FF0000"/>
                <w:sz w:val="24"/>
                <w:szCs w:val="24"/>
              </w:rPr>
              <w:object w:dxaOrig="1550" w:dyaOrig="991">
                <v:shape id="_x0000_i1036" type="#_x0000_t75" style="width:77.25pt;height:49.5pt" o:ole="">
                  <v:imagedata r:id="rId38" o:title=""/>
                </v:shape>
                <o:OLEObject Type="Embed" ProgID="Word.Document.8" ShapeID="_x0000_i1036" DrawAspect="Icon" ObjectID="_1594532806" r:id="rId39">
                  <o:FieldCodes>\s</o:FieldCodes>
                </o:OLEObject>
              </w:object>
            </w:r>
            <w:bookmarkStart w:id="6" w:name="_MON_1589961181"/>
            <w:bookmarkEnd w:id="6"/>
            <w:r>
              <w:rPr>
                <w:rFonts w:ascii="Arial" w:hAnsi="Arial" w:cs="Arial"/>
                <w:iCs/>
                <w:color w:val="FF0000"/>
                <w:sz w:val="24"/>
                <w:szCs w:val="24"/>
              </w:rPr>
              <w:object w:dxaOrig="1550" w:dyaOrig="991">
                <v:shape id="_x0000_i1037" type="#_x0000_t75" style="width:77.25pt;height:49.5pt" o:ole="">
                  <v:imagedata r:id="rId40" o:title=""/>
                </v:shape>
                <o:OLEObject Type="Embed" ProgID="Word.Document.8" ShapeID="_x0000_i1037" DrawAspect="Icon" ObjectID="_1594532807" r:id="rId41">
                  <o:FieldCodes>\s</o:FieldCodes>
                </o:OLEObject>
              </w:object>
            </w: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B95020">
        <w:tc>
          <w:tcPr>
            <w:tcW w:w="5068" w:type="dxa"/>
          </w:tcPr>
          <w:p w:rsidR="00C33052" w:rsidRPr="0094629F" w:rsidRDefault="00C33052"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6B3319">
              <w:rPr>
                <w:rFonts w:ascii="Arial" w:hAnsi="Arial" w:cs="Arial"/>
                <w:b/>
                <w:sz w:val="24"/>
                <w:szCs w:val="24"/>
              </w:rPr>
              <w:t>1057</w:t>
            </w:r>
          </w:p>
        </w:tc>
        <w:tc>
          <w:tcPr>
            <w:tcW w:w="5069" w:type="dxa"/>
          </w:tcPr>
          <w:p w:rsidR="00C33052" w:rsidRPr="0094629F" w:rsidRDefault="00C33052"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6B3319">
              <w:rPr>
                <w:rFonts w:ascii="Arial" w:hAnsi="Arial" w:cs="Arial"/>
                <w:b/>
                <w:sz w:val="24"/>
                <w:szCs w:val="24"/>
              </w:rPr>
              <w:t>18 May 2018</w:t>
            </w:r>
          </w:p>
          <w:p w:rsidR="00C33052" w:rsidRPr="0094629F" w:rsidRDefault="00C33052" w:rsidP="00B95020">
            <w:pPr>
              <w:rPr>
                <w:rFonts w:ascii="Arial" w:hAnsi="Arial" w:cs="Arial"/>
                <w:b/>
                <w:sz w:val="24"/>
                <w:szCs w:val="24"/>
              </w:rPr>
            </w:pP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t>Request :</w:t>
            </w:r>
          </w:p>
          <w:p w:rsidR="006B3319" w:rsidRPr="006B3319" w:rsidRDefault="006B3319" w:rsidP="006B3319">
            <w:pPr>
              <w:spacing w:before="240"/>
              <w:rPr>
                <w:rFonts w:ascii="Arial" w:hAnsi="Arial" w:cs="Arial"/>
                <w:color w:val="000000"/>
                <w:sz w:val="24"/>
                <w:szCs w:val="24"/>
              </w:rPr>
            </w:pPr>
            <w:r w:rsidRPr="006B3319">
              <w:rPr>
                <w:rFonts w:ascii="Arial" w:hAnsi="Arial" w:cs="Arial"/>
                <w:b/>
                <w:bCs/>
                <w:color w:val="000000"/>
                <w:sz w:val="24"/>
                <w:szCs w:val="24"/>
              </w:rPr>
              <w:t>Total numbers of IFRs</w:t>
            </w:r>
            <w:r w:rsidRPr="006B3319">
              <w:rPr>
                <w:rFonts w:ascii="Arial" w:hAnsi="Arial" w:cs="Arial"/>
                <w:color w:val="000000"/>
                <w:sz w:val="24"/>
                <w:szCs w:val="24"/>
              </w:rPr>
              <w:t xml:space="preserve"> received for treatment at an </w:t>
            </w:r>
            <w:r w:rsidRPr="006B3319">
              <w:rPr>
                <w:rFonts w:ascii="Arial" w:hAnsi="Arial" w:cs="Arial"/>
                <w:b/>
                <w:bCs/>
                <w:color w:val="000000"/>
                <w:sz w:val="24"/>
                <w:szCs w:val="24"/>
              </w:rPr>
              <w:t xml:space="preserve">adult </w:t>
            </w:r>
            <w:r w:rsidRPr="006B3319">
              <w:rPr>
                <w:rFonts w:ascii="Arial" w:hAnsi="Arial" w:cs="Arial"/>
                <w:color w:val="000000"/>
                <w:sz w:val="24"/>
                <w:szCs w:val="24"/>
              </w:rPr>
              <w:t>national and specialist</w:t>
            </w:r>
            <w:r w:rsidRPr="006B3319">
              <w:rPr>
                <w:rFonts w:ascii="Arial" w:hAnsi="Arial" w:cs="Arial"/>
                <w:b/>
                <w:bCs/>
                <w:color w:val="000000"/>
                <w:sz w:val="24"/>
                <w:szCs w:val="24"/>
              </w:rPr>
              <w:t xml:space="preserve"> OCD service</w:t>
            </w:r>
            <w:r w:rsidRPr="006B3319">
              <w:rPr>
                <w:rFonts w:ascii="Arial" w:hAnsi="Arial" w:cs="Arial"/>
                <w:color w:val="000000"/>
                <w:sz w:val="24"/>
                <w:szCs w:val="24"/>
              </w:rPr>
              <w:t xml:space="preserve"> in the periods </w:t>
            </w:r>
            <w:r w:rsidRPr="006B3319">
              <w:rPr>
                <w:rFonts w:ascii="Arial" w:hAnsi="Arial" w:cs="Arial"/>
                <w:b/>
                <w:bCs/>
                <w:color w:val="000000"/>
                <w:sz w:val="24"/>
                <w:szCs w:val="24"/>
              </w:rPr>
              <w:t>2015/16</w:t>
            </w:r>
            <w:r w:rsidRPr="006B3319">
              <w:rPr>
                <w:rFonts w:ascii="Arial" w:hAnsi="Arial" w:cs="Arial"/>
                <w:color w:val="000000"/>
                <w:sz w:val="24"/>
                <w:szCs w:val="24"/>
              </w:rPr>
              <w:t xml:space="preserve">, </w:t>
            </w:r>
            <w:r w:rsidRPr="006B3319">
              <w:rPr>
                <w:rFonts w:ascii="Arial" w:hAnsi="Arial" w:cs="Arial"/>
                <w:b/>
                <w:bCs/>
                <w:color w:val="000000"/>
                <w:sz w:val="24"/>
                <w:szCs w:val="24"/>
              </w:rPr>
              <w:t>2016/17</w:t>
            </w:r>
            <w:r w:rsidRPr="006B3319">
              <w:rPr>
                <w:rFonts w:ascii="Arial" w:hAnsi="Arial" w:cs="Arial"/>
                <w:color w:val="000000"/>
                <w:sz w:val="24"/>
                <w:szCs w:val="24"/>
              </w:rPr>
              <w:t xml:space="preserve">, </w:t>
            </w:r>
            <w:r w:rsidRPr="006B3319">
              <w:rPr>
                <w:rFonts w:ascii="Arial" w:hAnsi="Arial" w:cs="Arial"/>
                <w:b/>
                <w:bCs/>
                <w:color w:val="000000"/>
                <w:sz w:val="24"/>
                <w:szCs w:val="24"/>
              </w:rPr>
              <w:t>2017/18</w:t>
            </w:r>
            <w:r w:rsidRPr="006B3319">
              <w:rPr>
                <w:rFonts w:ascii="Arial" w:hAnsi="Arial" w:cs="Arial"/>
                <w:color w:val="000000"/>
                <w:sz w:val="24"/>
                <w:szCs w:val="24"/>
              </w:rPr>
              <w:t xml:space="preserve"> AND the </w:t>
            </w:r>
            <w:r w:rsidRPr="006B3319">
              <w:rPr>
                <w:rFonts w:ascii="Arial" w:hAnsi="Arial" w:cs="Arial"/>
                <w:b/>
                <w:bCs/>
                <w:color w:val="000000"/>
                <w:sz w:val="24"/>
                <w:szCs w:val="24"/>
              </w:rPr>
              <w:t>number</w:t>
            </w:r>
            <w:r w:rsidRPr="006B3319">
              <w:rPr>
                <w:rFonts w:ascii="Arial" w:hAnsi="Arial" w:cs="Arial"/>
                <w:color w:val="000000"/>
                <w:sz w:val="24"/>
                <w:szCs w:val="24"/>
              </w:rPr>
              <w:t xml:space="preserve"> of those that were </w:t>
            </w:r>
            <w:r w:rsidRPr="006B3319">
              <w:rPr>
                <w:rFonts w:ascii="Arial" w:hAnsi="Arial" w:cs="Arial"/>
                <w:b/>
                <w:bCs/>
                <w:color w:val="000000"/>
                <w:sz w:val="24"/>
                <w:szCs w:val="24"/>
              </w:rPr>
              <w:t>successful</w:t>
            </w:r>
            <w:r w:rsidRPr="006B3319">
              <w:rPr>
                <w:rFonts w:ascii="Arial" w:hAnsi="Arial" w:cs="Arial"/>
                <w:color w:val="000000"/>
                <w:sz w:val="24"/>
                <w:szCs w:val="24"/>
              </w:rPr>
              <w:t>.</w:t>
            </w:r>
          </w:p>
          <w:p w:rsidR="006B3319" w:rsidRDefault="006B3319" w:rsidP="00B95020">
            <w:pPr>
              <w:spacing w:before="240"/>
              <w:rPr>
                <w:rFonts w:ascii="Arial" w:hAnsi="Arial" w:cs="Arial"/>
                <w:sz w:val="24"/>
                <w:szCs w:val="24"/>
              </w:rPr>
            </w:pPr>
            <w:r w:rsidRPr="006B3319">
              <w:rPr>
                <w:rFonts w:ascii="Arial" w:hAnsi="Arial" w:cs="Arial"/>
                <w:b/>
                <w:bCs/>
                <w:color w:val="000000"/>
                <w:sz w:val="24"/>
                <w:szCs w:val="24"/>
              </w:rPr>
              <w:t>Total numbers of IFRs</w:t>
            </w:r>
            <w:r w:rsidRPr="006B3319">
              <w:rPr>
                <w:rFonts w:ascii="Arial" w:hAnsi="Arial" w:cs="Arial"/>
                <w:color w:val="000000"/>
                <w:sz w:val="24"/>
                <w:szCs w:val="24"/>
              </w:rPr>
              <w:t xml:space="preserve"> received for treatment at a </w:t>
            </w:r>
            <w:r w:rsidRPr="006B3319">
              <w:rPr>
                <w:rFonts w:ascii="Arial" w:hAnsi="Arial" w:cs="Arial"/>
                <w:b/>
                <w:bCs/>
                <w:color w:val="000000"/>
                <w:sz w:val="24"/>
                <w:szCs w:val="24"/>
              </w:rPr>
              <w:t>child and adolescent</w:t>
            </w:r>
            <w:r w:rsidRPr="006B3319">
              <w:rPr>
                <w:rFonts w:ascii="Arial" w:hAnsi="Arial" w:cs="Arial"/>
                <w:color w:val="000000"/>
                <w:sz w:val="24"/>
                <w:szCs w:val="24"/>
              </w:rPr>
              <w:t xml:space="preserve"> national and specialist </w:t>
            </w:r>
            <w:r w:rsidRPr="006B3319">
              <w:rPr>
                <w:rFonts w:ascii="Arial" w:hAnsi="Arial" w:cs="Arial"/>
                <w:b/>
                <w:bCs/>
                <w:color w:val="000000"/>
                <w:sz w:val="24"/>
                <w:szCs w:val="24"/>
              </w:rPr>
              <w:t>OCD service</w:t>
            </w:r>
            <w:r w:rsidRPr="006B3319">
              <w:rPr>
                <w:rFonts w:ascii="Arial" w:hAnsi="Arial" w:cs="Arial"/>
                <w:color w:val="000000"/>
                <w:sz w:val="24"/>
                <w:szCs w:val="24"/>
              </w:rPr>
              <w:t xml:space="preserve"> in the periods </w:t>
            </w:r>
            <w:r w:rsidRPr="006B3319">
              <w:rPr>
                <w:rFonts w:ascii="Arial" w:hAnsi="Arial" w:cs="Arial"/>
                <w:b/>
                <w:bCs/>
                <w:color w:val="000000"/>
                <w:sz w:val="24"/>
                <w:szCs w:val="24"/>
              </w:rPr>
              <w:t>2015/16</w:t>
            </w:r>
            <w:r w:rsidRPr="006B3319">
              <w:rPr>
                <w:rFonts w:ascii="Arial" w:hAnsi="Arial" w:cs="Arial"/>
                <w:color w:val="000000"/>
                <w:sz w:val="24"/>
                <w:szCs w:val="24"/>
              </w:rPr>
              <w:t xml:space="preserve">, </w:t>
            </w:r>
            <w:r w:rsidRPr="006B3319">
              <w:rPr>
                <w:rFonts w:ascii="Arial" w:hAnsi="Arial" w:cs="Arial"/>
                <w:b/>
                <w:bCs/>
                <w:color w:val="000000"/>
                <w:sz w:val="24"/>
                <w:szCs w:val="24"/>
              </w:rPr>
              <w:t>2016/17</w:t>
            </w:r>
            <w:r w:rsidRPr="006B3319">
              <w:rPr>
                <w:rFonts w:ascii="Arial" w:hAnsi="Arial" w:cs="Arial"/>
                <w:color w:val="000000"/>
                <w:sz w:val="24"/>
                <w:szCs w:val="24"/>
              </w:rPr>
              <w:t xml:space="preserve">, </w:t>
            </w:r>
            <w:r w:rsidRPr="006B3319">
              <w:rPr>
                <w:rFonts w:ascii="Arial" w:hAnsi="Arial" w:cs="Arial"/>
                <w:b/>
                <w:bCs/>
                <w:color w:val="000000"/>
                <w:sz w:val="24"/>
                <w:szCs w:val="24"/>
              </w:rPr>
              <w:t>2017/18</w:t>
            </w:r>
            <w:r w:rsidRPr="006B3319">
              <w:rPr>
                <w:rFonts w:ascii="Arial" w:hAnsi="Arial" w:cs="Arial"/>
                <w:color w:val="000000"/>
                <w:sz w:val="24"/>
                <w:szCs w:val="24"/>
              </w:rPr>
              <w:t xml:space="preserve"> AND the </w:t>
            </w:r>
            <w:r w:rsidRPr="006B3319">
              <w:rPr>
                <w:rFonts w:ascii="Arial" w:hAnsi="Arial" w:cs="Arial"/>
                <w:b/>
                <w:bCs/>
                <w:color w:val="000000"/>
                <w:sz w:val="24"/>
                <w:szCs w:val="24"/>
              </w:rPr>
              <w:t>number</w:t>
            </w:r>
            <w:r w:rsidRPr="006B3319">
              <w:rPr>
                <w:rFonts w:ascii="Arial" w:hAnsi="Arial" w:cs="Arial"/>
                <w:color w:val="000000"/>
                <w:sz w:val="24"/>
                <w:szCs w:val="24"/>
              </w:rPr>
              <w:t xml:space="preserve"> of those that were </w:t>
            </w:r>
            <w:r w:rsidRPr="006B3319">
              <w:rPr>
                <w:rFonts w:ascii="Arial" w:hAnsi="Arial" w:cs="Arial"/>
                <w:b/>
                <w:bCs/>
                <w:color w:val="000000"/>
                <w:sz w:val="24"/>
                <w:szCs w:val="24"/>
              </w:rPr>
              <w:t>successful</w:t>
            </w:r>
            <w:r w:rsidRPr="006B3319">
              <w:rPr>
                <w:rFonts w:ascii="Arial" w:hAnsi="Arial" w:cs="Arial"/>
                <w:color w:val="000000"/>
                <w:sz w:val="24"/>
                <w:szCs w:val="24"/>
              </w:rPr>
              <w:t>.</w:t>
            </w:r>
          </w:p>
          <w:p w:rsidR="006B3319" w:rsidRPr="0094629F" w:rsidRDefault="006B3319" w:rsidP="00B95020">
            <w:pPr>
              <w:rPr>
                <w:rFonts w:ascii="Arial" w:hAnsi="Arial" w:cs="Arial"/>
                <w:sz w:val="24"/>
                <w:szCs w:val="24"/>
              </w:rPr>
            </w:pPr>
          </w:p>
        </w:tc>
      </w:tr>
      <w:tr w:rsidR="00C33052" w:rsidRPr="0094629F" w:rsidTr="00B95020">
        <w:tc>
          <w:tcPr>
            <w:tcW w:w="10137" w:type="dxa"/>
            <w:gridSpan w:val="2"/>
          </w:tcPr>
          <w:p w:rsidR="00C33052" w:rsidRDefault="00C33052" w:rsidP="00B95020">
            <w:pPr>
              <w:rPr>
                <w:rFonts w:ascii="Arial" w:hAnsi="Arial" w:cs="Arial"/>
                <w:b/>
                <w:sz w:val="24"/>
                <w:szCs w:val="24"/>
              </w:rPr>
            </w:pPr>
            <w:r w:rsidRPr="0094629F">
              <w:rPr>
                <w:rFonts w:ascii="Arial" w:hAnsi="Arial" w:cs="Arial"/>
                <w:b/>
                <w:sz w:val="24"/>
                <w:szCs w:val="24"/>
              </w:rPr>
              <w:t>Response :</w:t>
            </w:r>
          </w:p>
          <w:p w:rsidR="00B95020" w:rsidRPr="0094629F" w:rsidRDefault="00B95020" w:rsidP="00B95020">
            <w:pPr>
              <w:rPr>
                <w:rFonts w:ascii="Arial" w:hAnsi="Arial" w:cs="Arial"/>
                <w:b/>
                <w:sz w:val="24"/>
                <w:szCs w:val="24"/>
              </w:rPr>
            </w:pPr>
          </w:p>
          <w:p w:rsidR="00B95020" w:rsidRDefault="00A7664D" w:rsidP="00B95020">
            <w:pPr>
              <w:pStyle w:val="NormalWeb"/>
              <w:spacing w:before="0" w:beforeAutospacing="0" w:after="0" w:afterAutospacing="0"/>
              <w:rPr>
                <w:rFonts w:ascii="Arial" w:hAnsi="Arial" w:cs="Arial"/>
                <w:color w:val="FF0000"/>
              </w:rPr>
            </w:pPr>
            <w:r>
              <w:rPr>
                <w:rFonts w:ascii="Arial" w:hAnsi="Arial" w:cs="Arial"/>
                <w:color w:val="FF0000"/>
              </w:rPr>
              <w:t>2015/16 : 0 adult, 0 children</w:t>
            </w:r>
          </w:p>
          <w:p w:rsidR="00A7664D" w:rsidRDefault="00A7664D" w:rsidP="00B95020">
            <w:pPr>
              <w:pStyle w:val="NormalWeb"/>
              <w:spacing w:before="0" w:beforeAutospacing="0" w:after="0" w:afterAutospacing="0"/>
              <w:rPr>
                <w:rFonts w:ascii="Arial" w:hAnsi="Arial" w:cs="Arial"/>
                <w:color w:val="FF0000"/>
              </w:rPr>
            </w:pPr>
            <w:r>
              <w:rPr>
                <w:rFonts w:ascii="Arial" w:hAnsi="Arial" w:cs="Arial"/>
                <w:color w:val="FF0000"/>
              </w:rPr>
              <w:t>2016/17 : 1 adult case CLOSED, no response from GP, 0 children</w:t>
            </w:r>
          </w:p>
          <w:p w:rsidR="00C33052" w:rsidRPr="00A7664D" w:rsidRDefault="00A7664D" w:rsidP="00B95020">
            <w:pPr>
              <w:pStyle w:val="NormalWeb"/>
              <w:spacing w:before="0" w:beforeAutospacing="0" w:after="0" w:afterAutospacing="0"/>
              <w:rPr>
                <w:rFonts w:ascii="Arial" w:hAnsi="Arial" w:cs="Arial"/>
                <w:color w:val="FF0000"/>
              </w:rPr>
            </w:pPr>
            <w:r>
              <w:rPr>
                <w:rFonts w:ascii="Arial" w:hAnsi="Arial" w:cs="Arial"/>
                <w:color w:val="FF0000"/>
              </w:rPr>
              <w:t>2017/18 : 1 adult APPROVED, 0 children</w:t>
            </w:r>
          </w:p>
          <w:p w:rsidR="00C33052" w:rsidRPr="0094629F" w:rsidRDefault="00C33052" w:rsidP="00B95020">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B95020">
        <w:tc>
          <w:tcPr>
            <w:tcW w:w="5068" w:type="dxa"/>
          </w:tcPr>
          <w:p w:rsidR="00C33052" w:rsidRPr="0094629F" w:rsidRDefault="00C33052"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50F03">
              <w:rPr>
                <w:rFonts w:ascii="Arial" w:hAnsi="Arial" w:cs="Arial"/>
                <w:b/>
                <w:sz w:val="24"/>
                <w:szCs w:val="24"/>
              </w:rPr>
              <w:t>1058</w:t>
            </w:r>
          </w:p>
        </w:tc>
        <w:tc>
          <w:tcPr>
            <w:tcW w:w="5069" w:type="dxa"/>
          </w:tcPr>
          <w:p w:rsidR="00C33052" w:rsidRPr="0094629F" w:rsidRDefault="00C33052"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50F03">
              <w:rPr>
                <w:rFonts w:ascii="Arial" w:hAnsi="Arial" w:cs="Arial"/>
                <w:b/>
                <w:sz w:val="24"/>
                <w:szCs w:val="24"/>
              </w:rPr>
              <w:t>21 May 2018</w:t>
            </w:r>
          </w:p>
          <w:p w:rsidR="00C33052" w:rsidRPr="0094629F" w:rsidRDefault="00C33052" w:rsidP="00B95020">
            <w:pPr>
              <w:rPr>
                <w:rFonts w:ascii="Arial" w:hAnsi="Arial" w:cs="Arial"/>
                <w:b/>
                <w:sz w:val="24"/>
                <w:szCs w:val="24"/>
              </w:rPr>
            </w:pPr>
          </w:p>
        </w:tc>
      </w:tr>
      <w:tr w:rsidR="00C33052" w:rsidRPr="0094629F" w:rsidTr="00B95020">
        <w:tc>
          <w:tcPr>
            <w:tcW w:w="10137" w:type="dxa"/>
            <w:gridSpan w:val="2"/>
          </w:tcPr>
          <w:p w:rsidR="00C33052" w:rsidRDefault="00C33052" w:rsidP="00B95020">
            <w:pPr>
              <w:rPr>
                <w:rFonts w:ascii="Arial" w:hAnsi="Arial" w:cs="Arial"/>
                <w:b/>
                <w:sz w:val="24"/>
                <w:szCs w:val="24"/>
              </w:rPr>
            </w:pPr>
            <w:r w:rsidRPr="0094629F">
              <w:rPr>
                <w:rFonts w:ascii="Arial" w:hAnsi="Arial" w:cs="Arial"/>
                <w:b/>
                <w:sz w:val="24"/>
                <w:szCs w:val="24"/>
              </w:rPr>
              <w:t>Request :</w:t>
            </w:r>
          </w:p>
          <w:p w:rsidR="00F50F03" w:rsidRPr="0094629F" w:rsidRDefault="00F50F03" w:rsidP="00B95020">
            <w:pPr>
              <w:rPr>
                <w:rFonts w:ascii="Arial" w:hAnsi="Arial" w:cs="Arial"/>
                <w:b/>
                <w:sz w:val="24"/>
                <w:szCs w:val="24"/>
              </w:rPr>
            </w:pPr>
          </w:p>
          <w:p w:rsidR="00F50F03" w:rsidRPr="00F50F03" w:rsidRDefault="00F50F03" w:rsidP="00F50F03">
            <w:pPr>
              <w:pStyle w:val="PlainText"/>
              <w:rPr>
                <w:rFonts w:ascii="Arial" w:hAnsi="Arial" w:cs="Arial"/>
                <w:sz w:val="24"/>
              </w:rPr>
            </w:pPr>
            <w:r w:rsidRPr="00F50F03">
              <w:rPr>
                <w:rFonts w:ascii="Arial" w:hAnsi="Arial" w:cs="Arial"/>
                <w:sz w:val="24"/>
              </w:rPr>
              <w:t>Please can you advise me if your CCG is planning to commission one or more Hyper Acute Stroke Units (HASU) for your patients?</w:t>
            </w:r>
          </w:p>
          <w:p w:rsidR="00F50F03" w:rsidRPr="00F50F03" w:rsidRDefault="00F50F03" w:rsidP="00F50F03">
            <w:pPr>
              <w:pStyle w:val="PlainText"/>
              <w:rPr>
                <w:rFonts w:ascii="Arial" w:hAnsi="Arial" w:cs="Arial"/>
                <w:sz w:val="24"/>
              </w:rPr>
            </w:pPr>
          </w:p>
          <w:p w:rsidR="00F50F03" w:rsidRPr="00F50F03" w:rsidRDefault="00F50F03" w:rsidP="00F50F03">
            <w:pPr>
              <w:pStyle w:val="PlainText"/>
              <w:rPr>
                <w:rFonts w:ascii="Arial" w:hAnsi="Arial" w:cs="Arial"/>
                <w:sz w:val="24"/>
              </w:rPr>
            </w:pPr>
            <w:r w:rsidRPr="00F50F03">
              <w:rPr>
                <w:rFonts w:ascii="Arial" w:hAnsi="Arial" w:cs="Arial"/>
                <w:sz w:val="24"/>
              </w:rPr>
              <w:t>Has a business case been prepared for HASUs in your area?  If so, please list any organisations who were paid to support the preparation of the business case and how much they were paid?</w:t>
            </w:r>
          </w:p>
          <w:p w:rsidR="00F50F03" w:rsidRPr="00F50F03" w:rsidRDefault="00F50F03" w:rsidP="00F50F03">
            <w:pPr>
              <w:pStyle w:val="PlainText"/>
              <w:rPr>
                <w:rFonts w:ascii="Arial" w:hAnsi="Arial" w:cs="Arial"/>
                <w:sz w:val="24"/>
              </w:rPr>
            </w:pPr>
          </w:p>
          <w:p w:rsidR="00F50F03" w:rsidRPr="00F50F03" w:rsidRDefault="00F50F03" w:rsidP="00F50F03">
            <w:pPr>
              <w:pStyle w:val="PlainText"/>
              <w:rPr>
                <w:rFonts w:ascii="Arial" w:hAnsi="Arial" w:cs="Arial"/>
                <w:sz w:val="24"/>
              </w:rPr>
            </w:pPr>
            <w:r w:rsidRPr="00F50F03">
              <w:rPr>
                <w:rFonts w:ascii="Arial" w:hAnsi="Arial" w:cs="Arial"/>
                <w:sz w:val="24"/>
              </w:rPr>
              <w:t xml:space="preserve">Please can you send me a copy of the business </w:t>
            </w:r>
            <w:proofErr w:type="gramStart"/>
            <w:r w:rsidRPr="00F50F03">
              <w:rPr>
                <w:rFonts w:ascii="Arial" w:hAnsi="Arial" w:cs="Arial"/>
                <w:sz w:val="24"/>
              </w:rPr>
              <w:t>case.</w:t>
            </w:r>
            <w:proofErr w:type="gramEnd"/>
          </w:p>
          <w:p w:rsidR="00F50F03" w:rsidRPr="00F50F03" w:rsidRDefault="00F50F03" w:rsidP="00F50F03">
            <w:pPr>
              <w:pStyle w:val="PlainText"/>
              <w:rPr>
                <w:rFonts w:ascii="Arial" w:hAnsi="Arial" w:cs="Arial"/>
                <w:sz w:val="24"/>
              </w:rPr>
            </w:pPr>
          </w:p>
          <w:p w:rsidR="00F50F03" w:rsidRPr="00F50F03" w:rsidRDefault="00F50F03" w:rsidP="00F50F03">
            <w:pPr>
              <w:pStyle w:val="PlainText"/>
              <w:rPr>
                <w:rFonts w:ascii="Arial" w:hAnsi="Arial" w:cs="Arial"/>
                <w:sz w:val="24"/>
              </w:rPr>
            </w:pPr>
            <w:r w:rsidRPr="00F50F03">
              <w:rPr>
                <w:rFonts w:ascii="Arial" w:hAnsi="Arial" w:cs="Arial"/>
                <w:sz w:val="24"/>
              </w:rPr>
              <w:lastRenderedPageBreak/>
              <w:t>If you already have one or more HASUs in place, please can you send me any internal or external evaluations that have taken place?</w:t>
            </w:r>
          </w:p>
          <w:p w:rsidR="00C33052" w:rsidRPr="0094629F" w:rsidRDefault="00C33052" w:rsidP="00B95020">
            <w:pPr>
              <w:rPr>
                <w:rFonts w:ascii="Arial" w:hAnsi="Arial" w:cs="Arial"/>
                <w:sz w:val="24"/>
                <w:szCs w:val="24"/>
              </w:rPr>
            </w:pPr>
          </w:p>
        </w:tc>
      </w:tr>
      <w:tr w:rsidR="00C33052" w:rsidRPr="0094629F" w:rsidTr="00B95020">
        <w:tc>
          <w:tcPr>
            <w:tcW w:w="10137" w:type="dxa"/>
            <w:gridSpan w:val="2"/>
          </w:tcPr>
          <w:p w:rsidR="00C33052" w:rsidRDefault="00C33052" w:rsidP="00B95020">
            <w:pPr>
              <w:rPr>
                <w:rFonts w:ascii="Arial" w:hAnsi="Arial" w:cs="Arial"/>
                <w:b/>
                <w:sz w:val="24"/>
                <w:szCs w:val="24"/>
              </w:rPr>
            </w:pPr>
            <w:r w:rsidRPr="0094629F">
              <w:rPr>
                <w:rFonts w:ascii="Arial" w:hAnsi="Arial" w:cs="Arial"/>
                <w:b/>
                <w:sz w:val="24"/>
                <w:szCs w:val="24"/>
              </w:rPr>
              <w:lastRenderedPageBreak/>
              <w:t>Response :</w:t>
            </w:r>
          </w:p>
          <w:p w:rsidR="007A4389" w:rsidRPr="0094629F" w:rsidRDefault="007A4389" w:rsidP="00B95020">
            <w:pPr>
              <w:rPr>
                <w:rFonts w:ascii="Arial" w:hAnsi="Arial" w:cs="Arial"/>
                <w:b/>
                <w:sz w:val="24"/>
                <w:szCs w:val="24"/>
              </w:rPr>
            </w:pPr>
          </w:p>
          <w:p w:rsidR="007A4389" w:rsidRPr="007A4389" w:rsidRDefault="007A4389" w:rsidP="007A4389">
            <w:pPr>
              <w:rPr>
                <w:rFonts w:ascii="Arial" w:hAnsi="Arial" w:cs="Arial"/>
                <w:color w:val="FF0000"/>
                <w:sz w:val="24"/>
                <w:szCs w:val="24"/>
              </w:rPr>
            </w:pPr>
            <w:r w:rsidRPr="007A4389">
              <w:rPr>
                <w:rFonts w:ascii="Arial" w:hAnsi="Arial" w:cs="Arial"/>
                <w:color w:val="FF0000"/>
                <w:sz w:val="24"/>
                <w:szCs w:val="24"/>
              </w:rPr>
              <w:t xml:space="preserve">We are one of a partnership of CCGs in the region who came together to review hyper acute stroke services across South and Mid Yorkshire, Bassetlaw and North Derbyshire. All background information, including partners, clinical case for change and the final business case, which was developed internally by Commissioners Working Together, can be found here: </w:t>
            </w:r>
            <w:hyperlink r:id="rId42" w:history="1">
              <w:r w:rsidRPr="007A4389">
                <w:rPr>
                  <w:rStyle w:val="Hyperlink"/>
                  <w:rFonts w:ascii="Arial" w:hAnsi="Arial" w:cs="Arial"/>
                  <w:color w:val="FF0000"/>
                  <w:sz w:val="24"/>
                  <w:szCs w:val="24"/>
                </w:rPr>
                <w:t>https://smybndccgs.nhs.uk/what-we-do/critical-care-stroke-patients</w:t>
              </w:r>
            </w:hyperlink>
            <w:r w:rsidRPr="007A4389">
              <w:rPr>
                <w:rFonts w:ascii="Arial" w:hAnsi="Arial" w:cs="Arial"/>
                <w:color w:val="FF0000"/>
                <w:sz w:val="24"/>
                <w:szCs w:val="24"/>
              </w:rPr>
              <w:t xml:space="preserve"> and here: </w:t>
            </w:r>
            <w:hyperlink r:id="rId43" w:history="1">
              <w:r w:rsidRPr="007A4389">
                <w:rPr>
                  <w:rStyle w:val="Hyperlink"/>
                  <w:rFonts w:ascii="Arial" w:hAnsi="Arial" w:cs="Arial"/>
                  <w:color w:val="FF0000"/>
                  <w:sz w:val="24"/>
                  <w:szCs w:val="24"/>
                </w:rPr>
                <w:t>http://www.healthandcaretogethersyb.co.uk/index.php/about-us/commissioners-working-together/hyper-acute-stroke-services</w:t>
              </w:r>
            </w:hyperlink>
            <w:r w:rsidRPr="007A4389">
              <w:rPr>
                <w:rFonts w:ascii="Arial" w:hAnsi="Arial" w:cs="Arial"/>
                <w:color w:val="FF0000"/>
                <w:sz w:val="24"/>
                <w:szCs w:val="24"/>
              </w:rPr>
              <w:t xml:space="preserve"> </w:t>
            </w:r>
          </w:p>
          <w:p w:rsidR="007A4389" w:rsidRPr="007A4389" w:rsidRDefault="007A4389" w:rsidP="007A4389">
            <w:pPr>
              <w:rPr>
                <w:rFonts w:ascii="Arial" w:hAnsi="Arial" w:cs="Arial"/>
                <w:color w:val="FF0000"/>
                <w:sz w:val="24"/>
                <w:szCs w:val="24"/>
              </w:rPr>
            </w:pPr>
            <w:r w:rsidRPr="007A4389">
              <w:rPr>
                <w:rFonts w:ascii="Arial" w:hAnsi="Arial" w:cs="Arial"/>
                <w:color w:val="FF0000"/>
                <w:sz w:val="24"/>
                <w:szCs w:val="24"/>
              </w:rPr>
              <w:t> </w:t>
            </w:r>
          </w:p>
          <w:p w:rsidR="007A4389" w:rsidRPr="007A4389" w:rsidRDefault="007A4389" w:rsidP="007A4389">
            <w:pPr>
              <w:rPr>
                <w:rFonts w:ascii="Arial" w:hAnsi="Arial" w:cs="Arial"/>
                <w:color w:val="FF0000"/>
                <w:sz w:val="24"/>
                <w:szCs w:val="24"/>
              </w:rPr>
            </w:pPr>
            <w:r w:rsidRPr="007A4389">
              <w:rPr>
                <w:rFonts w:ascii="Arial" w:hAnsi="Arial" w:cs="Arial"/>
                <w:color w:val="FF0000"/>
                <w:sz w:val="24"/>
                <w:szCs w:val="24"/>
              </w:rPr>
              <w:t xml:space="preserve">In November 2017, the Joint Committee of Clinical Commissioning Groups  (JC CCG) </w:t>
            </w:r>
            <w:hyperlink r:id="rId44" w:history="1">
              <w:r w:rsidRPr="007A4389">
                <w:rPr>
                  <w:rStyle w:val="Hyperlink"/>
                  <w:rFonts w:ascii="Arial" w:hAnsi="Arial" w:cs="Arial"/>
                  <w:color w:val="FF0000"/>
                  <w:sz w:val="24"/>
                  <w:szCs w:val="24"/>
                </w:rPr>
                <w:t>made a decision to change the way hyper acute stroke services were delivered in the region</w:t>
              </w:r>
            </w:hyperlink>
            <w:r w:rsidRPr="007A4389">
              <w:rPr>
                <w:rFonts w:ascii="Arial" w:hAnsi="Arial" w:cs="Arial"/>
                <w:color w:val="FF0000"/>
                <w:sz w:val="24"/>
                <w:szCs w:val="24"/>
              </w:rPr>
              <w:t xml:space="preserve"> with an agreement to no longer provide hyper acute stroke services in Barnsley or Rotherham, though the implementation of this decision is currently subject to judicial review proceedings. </w:t>
            </w:r>
          </w:p>
          <w:p w:rsidR="007A4389" w:rsidRPr="007A4389" w:rsidRDefault="007A4389" w:rsidP="007A4389">
            <w:pPr>
              <w:rPr>
                <w:rFonts w:ascii="Arial" w:hAnsi="Arial" w:cs="Arial"/>
                <w:color w:val="FF0000"/>
                <w:sz w:val="24"/>
                <w:szCs w:val="24"/>
              </w:rPr>
            </w:pPr>
            <w:r w:rsidRPr="007A4389">
              <w:rPr>
                <w:rFonts w:ascii="Arial" w:hAnsi="Arial" w:cs="Arial"/>
                <w:color w:val="FF0000"/>
                <w:sz w:val="24"/>
                <w:szCs w:val="24"/>
              </w:rPr>
              <w:t> </w:t>
            </w:r>
          </w:p>
          <w:p w:rsidR="007A4389" w:rsidRPr="007A4389" w:rsidRDefault="007A4389" w:rsidP="007A4389">
            <w:pPr>
              <w:ind w:right="719"/>
              <w:rPr>
                <w:rFonts w:ascii="Calibri" w:hAnsi="Calibri" w:cs="Times New Roman"/>
                <w:color w:val="FF0000"/>
                <w:lang w:eastAsia="en-GB"/>
              </w:rPr>
            </w:pPr>
            <w:r w:rsidRPr="007A4389">
              <w:rPr>
                <w:rFonts w:ascii="Arial" w:hAnsi="Arial" w:cs="Arial"/>
                <w:color w:val="FF0000"/>
                <w:sz w:val="24"/>
                <w:szCs w:val="24"/>
              </w:rPr>
              <w:t xml:space="preserve">For further information on the work of the JCCCG, now part of the South Yorkshire and Bassetlaw Shadow Integrated Care System, please contact </w:t>
            </w:r>
            <w:hyperlink r:id="rId45" w:history="1">
              <w:r w:rsidRPr="007A4389">
                <w:rPr>
                  <w:rStyle w:val="Hyperlink"/>
                  <w:rFonts w:ascii="Arial" w:hAnsi="Arial" w:cs="Arial"/>
                  <w:color w:val="FF0000"/>
                  <w:sz w:val="24"/>
                  <w:szCs w:val="24"/>
                </w:rPr>
                <w:t>helloworkingtogether@nhs.net</w:t>
              </w:r>
            </w:hyperlink>
          </w:p>
          <w:p w:rsidR="00C33052" w:rsidRPr="0094629F" w:rsidRDefault="00C33052" w:rsidP="00B95020">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B95020">
        <w:tc>
          <w:tcPr>
            <w:tcW w:w="5068" w:type="dxa"/>
          </w:tcPr>
          <w:p w:rsidR="00C33052" w:rsidRPr="0094629F" w:rsidRDefault="00C33052"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A14E1">
              <w:rPr>
                <w:rFonts w:ascii="Arial" w:hAnsi="Arial" w:cs="Arial"/>
                <w:b/>
                <w:sz w:val="24"/>
                <w:szCs w:val="24"/>
              </w:rPr>
              <w:t>1059</w:t>
            </w:r>
          </w:p>
        </w:tc>
        <w:tc>
          <w:tcPr>
            <w:tcW w:w="5069" w:type="dxa"/>
          </w:tcPr>
          <w:p w:rsidR="00C33052" w:rsidRPr="0094629F" w:rsidRDefault="00C33052"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EA14E1">
              <w:rPr>
                <w:rFonts w:ascii="Arial" w:hAnsi="Arial" w:cs="Arial"/>
                <w:b/>
                <w:sz w:val="24"/>
                <w:szCs w:val="24"/>
              </w:rPr>
              <w:t>22 May 2018</w:t>
            </w:r>
          </w:p>
          <w:p w:rsidR="00C33052" w:rsidRPr="0094629F" w:rsidRDefault="00C33052" w:rsidP="00B95020">
            <w:pPr>
              <w:rPr>
                <w:rFonts w:ascii="Arial" w:hAnsi="Arial" w:cs="Arial"/>
                <w:b/>
                <w:sz w:val="24"/>
                <w:szCs w:val="24"/>
              </w:rPr>
            </w:pP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t>Request :</w:t>
            </w:r>
          </w:p>
          <w:p w:rsidR="00EA14E1" w:rsidRPr="00EA14E1" w:rsidRDefault="00EA14E1" w:rsidP="00EA14E1">
            <w:pPr>
              <w:pStyle w:val="NormalWeb"/>
              <w:shd w:val="clear" w:color="auto" w:fill="FFFFFF"/>
              <w:textAlignment w:val="baseline"/>
              <w:rPr>
                <w:rFonts w:ascii="Arial" w:hAnsi="Arial" w:cs="Arial"/>
                <w:color w:val="000000"/>
              </w:rPr>
            </w:pPr>
            <w:r w:rsidRPr="00EA14E1">
              <w:rPr>
                <w:rFonts w:ascii="Arial" w:eastAsia="Times New Roman" w:hAnsi="Arial" w:cs="Arial"/>
                <w:color w:val="000000"/>
                <w:bdr w:val="none" w:sz="0" w:space="0" w:color="auto" w:frame="1"/>
                <w:shd w:val="clear" w:color="auto" w:fill="FFFFFF"/>
              </w:rPr>
              <w:t>The NHS England Document entitled “Conditions for which over the counter items should not routinely be prescribed in primary care“, is a guidance document for all CCG’s.</w:t>
            </w:r>
          </w:p>
          <w:p w:rsidR="00EA14E1" w:rsidRPr="00EA14E1" w:rsidRDefault="00EA14E1" w:rsidP="00EA14E1">
            <w:pPr>
              <w:pStyle w:val="NormalWeb"/>
              <w:shd w:val="clear" w:color="auto" w:fill="FFFFFF"/>
              <w:textAlignment w:val="baseline"/>
              <w:rPr>
                <w:rFonts w:ascii="Arial" w:hAnsi="Arial" w:cs="Arial"/>
                <w:color w:val="000000"/>
              </w:rPr>
            </w:pPr>
            <w:r w:rsidRPr="00EA14E1">
              <w:rPr>
                <w:rFonts w:ascii="Arial" w:eastAsia="Times New Roman" w:hAnsi="Arial" w:cs="Arial"/>
                <w:color w:val="000000"/>
                <w:bdr w:val="none" w:sz="0" w:space="0" w:color="auto" w:frame="1"/>
                <w:shd w:val="clear" w:color="auto" w:fill="FFFFFF"/>
              </w:rPr>
              <w:t>I would like to know what your plans are with regards to this document. I have the following points that I would like confirmation on please.</w:t>
            </w:r>
          </w:p>
          <w:p w:rsidR="00EA14E1" w:rsidRPr="00EA14E1" w:rsidRDefault="00EA14E1" w:rsidP="00EA14E1">
            <w:pPr>
              <w:numPr>
                <w:ilvl w:val="0"/>
                <w:numId w:val="6"/>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How much of a focus is this document for your CCG and how much resource will you be assigning to dealing with it?</w:t>
            </w:r>
          </w:p>
          <w:p w:rsidR="00EA14E1" w:rsidRPr="00EA14E1" w:rsidRDefault="00EA14E1" w:rsidP="00EA14E1">
            <w:pPr>
              <w:numPr>
                <w:ilvl w:val="1"/>
                <w:numId w:val="7"/>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Answer on a scale of 1-5, 5 being maximum effort assigned to it and then why specifically?</w:t>
            </w:r>
            <w:r w:rsidRPr="00EA14E1">
              <w:rPr>
                <w:rFonts w:ascii="Arial" w:eastAsia="Times New Roman" w:hAnsi="Arial" w:cs="Arial"/>
                <w:color w:val="333333"/>
                <w:sz w:val="24"/>
                <w:szCs w:val="24"/>
              </w:rPr>
              <w:t xml:space="preserve"> </w:t>
            </w:r>
          </w:p>
          <w:p w:rsidR="00EA14E1" w:rsidRPr="00EA14E1" w:rsidRDefault="00EA14E1" w:rsidP="00EA14E1">
            <w:pPr>
              <w:numPr>
                <w:ilvl w:val="0"/>
                <w:numId w:val="8"/>
              </w:numPr>
              <w:shd w:val="clear" w:color="auto" w:fill="FFFFFF"/>
              <w:rPr>
                <w:rFonts w:ascii="Arial" w:eastAsia="Times New Roman" w:hAnsi="Arial" w:cs="Arial"/>
                <w:color w:val="333333"/>
                <w:sz w:val="24"/>
                <w:szCs w:val="24"/>
              </w:rPr>
            </w:pPr>
            <w:proofErr w:type="gramStart"/>
            <w:r w:rsidRPr="00EA14E1">
              <w:rPr>
                <w:rFonts w:ascii="Arial" w:eastAsia="Times New Roman" w:hAnsi="Arial" w:cs="Arial"/>
                <w:color w:val="000000"/>
                <w:sz w:val="24"/>
                <w:szCs w:val="24"/>
                <w:bdr w:val="none" w:sz="0" w:space="0" w:color="auto" w:frame="1"/>
                <w:shd w:val="clear" w:color="auto" w:fill="FFFFFF"/>
              </w:rPr>
              <w:t>Which of the approx. 36 conditions/diseases will be a focus for your CCG to implement change.</w:t>
            </w:r>
            <w:proofErr w:type="gramEnd"/>
          </w:p>
          <w:p w:rsidR="00EA14E1" w:rsidRPr="00EA14E1" w:rsidRDefault="00EA14E1" w:rsidP="00EA14E1">
            <w:pPr>
              <w:numPr>
                <w:ilvl w:val="1"/>
                <w:numId w:val="9"/>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Please list the conditions which are the main or primary focus</w:t>
            </w:r>
            <w:r w:rsidRPr="00EA14E1">
              <w:rPr>
                <w:rFonts w:ascii="Arial" w:eastAsia="Times New Roman" w:hAnsi="Arial" w:cs="Arial"/>
                <w:color w:val="333333"/>
                <w:sz w:val="24"/>
                <w:szCs w:val="24"/>
              </w:rPr>
              <w:t xml:space="preserve"> </w:t>
            </w:r>
          </w:p>
          <w:p w:rsidR="00EA14E1" w:rsidRPr="00EA14E1" w:rsidRDefault="00EA14E1" w:rsidP="00EA14E1">
            <w:pPr>
              <w:numPr>
                <w:ilvl w:val="1"/>
                <w:numId w:val="9"/>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Please list the top five conditions/diseases/areas that your CCG will want to work in this document</w:t>
            </w:r>
            <w:r w:rsidRPr="00EA14E1">
              <w:rPr>
                <w:rFonts w:ascii="Arial" w:eastAsia="Times New Roman" w:hAnsi="Arial" w:cs="Arial"/>
                <w:color w:val="333333"/>
                <w:sz w:val="24"/>
                <w:szCs w:val="24"/>
              </w:rPr>
              <w:t xml:space="preserve"> </w:t>
            </w:r>
          </w:p>
          <w:p w:rsidR="00EA14E1" w:rsidRPr="00EA14E1" w:rsidRDefault="00EA14E1" w:rsidP="00EA14E1">
            <w:pPr>
              <w:numPr>
                <w:ilvl w:val="0"/>
                <w:numId w:val="10"/>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For the conditions that are not a focus for you, when will they be?</w:t>
            </w:r>
          </w:p>
          <w:p w:rsidR="00EA14E1" w:rsidRPr="00EA14E1" w:rsidRDefault="00EA14E1" w:rsidP="00EA14E1">
            <w:pPr>
              <w:numPr>
                <w:ilvl w:val="1"/>
                <w:numId w:val="11"/>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When do you expect to complete working through all 36 conditions, or do you? What month and what year specifically?</w:t>
            </w:r>
            <w:r w:rsidRPr="00EA14E1">
              <w:rPr>
                <w:rFonts w:ascii="Arial" w:eastAsia="Times New Roman" w:hAnsi="Arial" w:cs="Arial"/>
                <w:color w:val="333333"/>
                <w:sz w:val="24"/>
                <w:szCs w:val="24"/>
              </w:rPr>
              <w:t xml:space="preserve"> </w:t>
            </w:r>
          </w:p>
          <w:p w:rsidR="00EA14E1" w:rsidRPr="00EA14E1" w:rsidRDefault="00EA14E1" w:rsidP="00EA14E1">
            <w:pPr>
              <w:numPr>
                <w:ilvl w:val="0"/>
                <w:numId w:val="12"/>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When you are looking to implement change on this guidance document for some conditions or all, what procedures and systems will you use and how?</w:t>
            </w:r>
          </w:p>
          <w:p w:rsidR="00EA14E1" w:rsidRPr="00EA14E1" w:rsidRDefault="00EA14E1" w:rsidP="00EA14E1">
            <w:pPr>
              <w:numPr>
                <w:ilvl w:val="1"/>
                <w:numId w:val="13"/>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For things like Optimise Rx, what will the instruction be on this system?</w:t>
            </w:r>
            <w:r w:rsidRPr="00EA14E1">
              <w:rPr>
                <w:rFonts w:ascii="Arial" w:eastAsia="Times New Roman" w:hAnsi="Arial" w:cs="Arial"/>
                <w:color w:val="333333"/>
                <w:sz w:val="24"/>
                <w:szCs w:val="24"/>
              </w:rPr>
              <w:t xml:space="preserve"> </w:t>
            </w:r>
          </w:p>
          <w:p w:rsidR="00EA14E1" w:rsidRPr="00EA14E1" w:rsidRDefault="00EA14E1" w:rsidP="00EA14E1">
            <w:pPr>
              <w:numPr>
                <w:ilvl w:val="0"/>
                <w:numId w:val="14"/>
              </w:numPr>
              <w:shd w:val="clear" w:color="auto" w:fill="FFFFFF"/>
              <w:rPr>
                <w:rFonts w:ascii="Arial" w:eastAsia="Times New Roman" w:hAnsi="Arial" w:cs="Arial"/>
                <w:color w:val="333333"/>
                <w:sz w:val="24"/>
                <w:szCs w:val="24"/>
              </w:rPr>
            </w:pPr>
            <w:r w:rsidRPr="00EA14E1">
              <w:rPr>
                <w:rFonts w:ascii="Arial" w:eastAsia="Times New Roman" w:hAnsi="Arial" w:cs="Arial"/>
                <w:color w:val="000000"/>
                <w:sz w:val="24"/>
                <w:szCs w:val="24"/>
                <w:bdr w:val="none" w:sz="0" w:space="0" w:color="auto" w:frame="1"/>
                <w:shd w:val="clear" w:color="auto" w:fill="FFFFFF"/>
              </w:rPr>
              <w:t>For the area of dry/sore tired eyes in this document, will secondary care involvement be required before looking to make any of these changes?</w:t>
            </w:r>
          </w:p>
          <w:p w:rsidR="00C33052" w:rsidRDefault="00C33052" w:rsidP="00B95020">
            <w:pPr>
              <w:rPr>
                <w:rFonts w:ascii="Arial" w:hAnsi="Arial" w:cs="Arial"/>
                <w:sz w:val="24"/>
                <w:szCs w:val="24"/>
              </w:rPr>
            </w:pPr>
          </w:p>
          <w:p w:rsidR="00B95020" w:rsidRDefault="00B95020" w:rsidP="00B95020">
            <w:pPr>
              <w:rPr>
                <w:rFonts w:ascii="Arial" w:hAnsi="Arial" w:cs="Arial"/>
                <w:sz w:val="24"/>
                <w:szCs w:val="24"/>
              </w:rPr>
            </w:pPr>
          </w:p>
          <w:p w:rsidR="00B95020" w:rsidRPr="0094629F" w:rsidRDefault="00B95020" w:rsidP="00B95020">
            <w:pPr>
              <w:rPr>
                <w:rFonts w:ascii="Arial" w:hAnsi="Arial" w:cs="Arial"/>
                <w:sz w:val="24"/>
                <w:szCs w:val="24"/>
              </w:rPr>
            </w:pP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lastRenderedPageBreak/>
              <w:t>Response :</w:t>
            </w:r>
          </w:p>
          <w:p w:rsidR="00530D09" w:rsidRPr="00530D09" w:rsidRDefault="00530D09" w:rsidP="00530D09">
            <w:pPr>
              <w:numPr>
                <w:ilvl w:val="0"/>
                <w:numId w:val="18"/>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How much of a focus is this document for your CCG and how much resource will you be assigning to dealing with it?</w:t>
            </w:r>
          </w:p>
          <w:p w:rsidR="00530D09" w:rsidRPr="00530D09" w:rsidRDefault="00530D09" w:rsidP="00530D09">
            <w:pPr>
              <w:numPr>
                <w:ilvl w:val="1"/>
                <w:numId w:val="19"/>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Answer on a scale of 1-5, 5 being maximum effort assigned to it and then why specifically?</w:t>
            </w:r>
            <w:r w:rsidRPr="00530D09">
              <w:rPr>
                <w:rFonts w:ascii="Arial" w:eastAsia="Times New Roman" w:hAnsi="Arial" w:cs="Arial"/>
                <w:color w:val="333333"/>
                <w:sz w:val="24"/>
              </w:rPr>
              <w:t xml:space="preserve"> </w:t>
            </w:r>
          </w:p>
          <w:p w:rsidR="00530D09" w:rsidRPr="00530D09" w:rsidRDefault="00530D09" w:rsidP="00530D09">
            <w:pPr>
              <w:shd w:val="clear" w:color="auto" w:fill="FFFFFF"/>
              <w:rPr>
                <w:rFonts w:ascii="Arial" w:hAnsi="Arial" w:cs="Arial"/>
                <w:color w:val="1F497D"/>
                <w:sz w:val="24"/>
              </w:rPr>
            </w:pPr>
          </w:p>
          <w:p w:rsidR="00530D09" w:rsidRPr="00530D09" w:rsidRDefault="00530D09" w:rsidP="00530D09">
            <w:pPr>
              <w:shd w:val="clear" w:color="auto" w:fill="FFFFFF"/>
              <w:ind w:left="720"/>
              <w:rPr>
                <w:rFonts w:ascii="Arial" w:hAnsi="Arial" w:cs="Arial"/>
                <w:color w:val="FF0000"/>
                <w:sz w:val="24"/>
              </w:rPr>
            </w:pPr>
            <w:r w:rsidRPr="00530D09">
              <w:rPr>
                <w:rFonts w:ascii="Arial" w:hAnsi="Arial" w:cs="Arial"/>
                <w:color w:val="FF0000"/>
                <w:sz w:val="24"/>
              </w:rPr>
              <w:t xml:space="preserve">The question is unclear as “effort “ scale referred to in the question is not defined  e.g. is 1 on the scale equal to 2-3 days of one person’s time  or 15 minutes.  The CCG is therefore unable to answer this question by providing a score. </w:t>
            </w:r>
          </w:p>
          <w:p w:rsidR="00530D09" w:rsidRPr="00530D09" w:rsidRDefault="00530D09" w:rsidP="00530D09">
            <w:pPr>
              <w:shd w:val="clear" w:color="auto" w:fill="FFFFFF"/>
              <w:ind w:left="720"/>
              <w:rPr>
                <w:rFonts w:ascii="Arial" w:hAnsi="Arial" w:cs="Arial"/>
                <w:color w:val="FF0000"/>
                <w:sz w:val="24"/>
              </w:rPr>
            </w:pPr>
          </w:p>
          <w:p w:rsidR="00530D09" w:rsidRPr="00530D09" w:rsidRDefault="00530D09" w:rsidP="00530D09">
            <w:pPr>
              <w:shd w:val="clear" w:color="auto" w:fill="FFFFFF"/>
              <w:ind w:left="720"/>
              <w:rPr>
                <w:rFonts w:ascii="Arial" w:hAnsi="Arial" w:cs="Arial"/>
                <w:color w:val="FF0000"/>
                <w:sz w:val="24"/>
              </w:rPr>
            </w:pPr>
            <w:r w:rsidRPr="00530D09">
              <w:rPr>
                <w:rFonts w:ascii="Arial" w:hAnsi="Arial" w:cs="Arial"/>
                <w:color w:val="FF0000"/>
                <w:sz w:val="24"/>
              </w:rPr>
              <w:t>The CCG has acknowledged production of the guidance in bulletins and briefings as it does with the outcome of all/other national guidance.</w:t>
            </w:r>
          </w:p>
          <w:p w:rsidR="00530D09" w:rsidRPr="00530D09" w:rsidRDefault="00530D09" w:rsidP="00530D09">
            <w:pPr>
              <w:shd w:val="clear" w:color="auto" w:fill="FFFFFF"/>
              <w:ind w:left="720"/>
              <w:rPr>
                <w:rFonts w:ascii="Arial" w:hAnsi="Arial" w:cs="Arial"/>
                <w:color w:val="1F497D"/>
                <w:sz w:val="24"/>
              </w:rPr>
            </w:pPr>
          </w:p>
          <w:p w:rsidR="00530D09" w:rsidRPr="00530D09" w:rsidRDefault="00530D09" w:rsidP="00530D09">
            <w:pPr>
              <w:numPr>
                <w:ilvl w:val="0"/>
                <w:numId w:val="20"/>
              </w:numPr>
              <w:shd w:val="clear" w:color="auto" w:fill="FFFFFF"/>
              <w:rPr>
                <w:rFonts w:ascii="Arial" w:eastAsia="Times New Roman" w:hAnsi="Arial" w:cs="Arial"/>
                <w:color w:val="333333"/>
                <w:sz w:val="24"/>
              </w:rPr>
            </w:pPr>
            <w:proofErr w:type="gramStart"/>
            <w:r w:rsidRPr="00530D09">
              <w:rPr>
                <w:rFonts w:ascii="Arial" w:eastAsia="Times New Roman" w:hAnsi="Arial" w:cs="Arial"/>
                <w:color w:val="000000"/>
                <w:sz w:val="24"/>
                <w:bdr w:val="none" w:sz="0" w:space="0" w:color="auto" w:frame="1"/>
                <w:shd w:val="clear" w:color="auto" w:fill="FFFFFF"/>
              </w:rPr>
              <w:t>Which of the approx. 36 conditions/diseases will be a focus for your CCG to implement change.</w:t>
            </w:r>
            <w:proofErr w:type="gramEnd"/>
          </w:p>
          <w:p w:rsidR="00530D09" w:rsidRPr="00530D09" w:rsidRDefault="00530D09" w:rsidP="00530D09">
            <w:pPr>
              <w:numPr>
                <w:ilvl w:val="1"/>
                <w:numId w:val="21"/>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Please list the conditions which are the main or primary focus</w:t>
            </w:r>
            <w:r w:rsidRPr="00530D09">
              <w:rPr>
                <w:rFonts w:ascii="Arial" w:eastAsia="Times New Roman" w:hAnsi="Arial" w:cs="Arial"/>
                <w:color w:val="333333"/>
                <w:sz w:val="24"/>
              </w:rPr>
              <w:t xml:space="preserve"> </w:t>
            </w:r>
          </w:p>
          <w:p w:rsidR="00530D09" w:rsidRPr="00530D09" w:rsidRDefault="00530D09" w:rsidP="00530D09">
            <w:pPr>
              <w:numPr>
                <w:ilvl w:val="1"/>
                <w:numId w:val="21"/>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Please list the top five conditions/diseases/areas that your CCG will want to work in this document</w:t>
            </w:r>
            <w:r w:rsidRPr="00530D09">
              <w:rPr>
                <w:rFonts w:ascii="Arial" w:eastAsia="Times New Roman" w:hAnsi="Arial" w:cs="Arial"/>
                <w:color w:val="333333"/>
                <w:sz w:val="24"/>
              </w:rPr>
              <w:t xml:space="preserve"> </w:t>
            </w:r>
          </w:p>
          <w:p w:rsidR="00530D09" w:rsidRPr="00530D09" w:rsidRDefault="00530D09" w:rsidP="00530D09">
            <w:pPr>
              <w:shd w:val="clear" w:color="auto" w:fill="FFFFFF"/>
              <w:rPr>
                <w:rFonts w:ascii="Arial" w:hAnsi="Arial" w:cs="Arial"/>
                <w:color w:val="1F497D"/>
                <w:sz w:val="24"/>
              </w:rPr>
            </w:pPr>
          </w:p>
          <w:p w:rsidR="00530D09" w:rsidRPr="00530D09" w:rsidRDefault="00B95020" w:rsidP="00530D09">
            <w:pPr>
              <w:shd w:val="clear" w:color="auto" w:fill="FFFFFF"/>
              <w:ind w:left="720"/>
              <w:rPr>
                <w:rFonts w:ascii="Arial" w:hAnsi="Arial" w:cs="Arial"/>
                <w:color w:val="FF0000"/>
                <w:sz w:val="24"/>
              </w:rPr>
            </w:pPr>
            <w:r>
              <w:rPr>
                <w:rFonts w:ascii="Arial" w:hAnsi="Arial" w:cs="Arial"/>
                <w:color w:val="FF0000"/>
                <w:sz w:val="24"/>
              </w:rPr>
              <w:t>The Barnsley </w:t>
            </w:r>
            <w:r w:rsidR="00530D09" w:rsidRPr="00530D09">
              <w:rPr>
                <w:rFonts w:ascii="Arial" w:hAnsi="Arial" w:cs="Arial"/>
                <w:color w:val="FF0000"/>
                <w:sz w:val="24"/>
              </w:rPr>
              <w:t xml:space="preserve">CCG will be undertaking a </w:t>
            </w:r>
            <w:proofErr w:type="gramStart"/>
            <w:r w:rsidR="00530D09" w:rsidRPr="00530D09">
              <w:rPr>
                <w:rFonts w:ascii="Arial" w:hAnsi="Arial" w:cs="Arial"/>
                <w:color w:val="FF0000"/>
                <w:sz w:val="24"/>
              </w:rPr>
              <w:t>“ local</w:t>
            </w:r>
            <w:proofErr w:type="gramEnd"/>
            <w:r w:rsidR="00530D09" w:rsidRPr="00530D09">
              <w:rPr>
                <w:rFonts w:ascii="Arial" w:hAnsi="Arial" w:cs="Arial"/>
                <w:color w:val="FF0000"/>
                <w:sz w:val="24"/>
              </w:rPr>
              <w:t xml:space="preserve"> “ consultation on the guidance and the CCG Governing Body (GB) will make a decision on what if any parts of the guidance will be implemented based on responses to that consultation.</w:t>
            </w:r>
          </w:p>
          <w:p w:rsidR="00530D09" w:rsidRPr="00530D09" w:rsidRDefault="00530D09" w:rsidP="00530D09">
            <w:pPr>
              <w:shd w:val="clear" w:color="auto" w:fill="FFFFFF"/>
              <w:ind w:left="720"/>
              <w:rPr>
                <w:rFonts w:ascii="Arial" w:hAnsi="Arial" w:cs="Arial"/>
                <w:color w:val="1F497D"/>
                <w:sz w:val="24"/>
              </w:rPr>
            </w:pPr>
          </w:p>
          <w:p w:rsidR="00530D09" w:rsidRPr="00530D09" w:rsidRDefault="00530D09" w:rsidP="00530D09">
            <w:pPr>
              <w:numPr>
                <w:ilvl w:val="0"/>
                <w:numId w:val="22"/>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For the conditions that are not a focus for you, when will they be?</w:t>
            </w:r>
            <w:r w:rsidRPr="00530D09">
              <w:rPr>
                <w:rFonts w:ascii="Arial" w:eastAsia="Times New Roman" w:hAnsi="Arial" w:cs="Arial"/>
                <w:color w:val="1F497D"/>
                <w:sz w:val="24"/>
                <w:bdr w:val="none" w:sz="0" w:space="0" w:color="auto" w:frame="1"/>
                <w:shd w:val="clear" w:color="auto" w:fill="FFFFFF"/>
              </w:rPr>
              <w:t xml:space="preserve"> </w:t>
            </w:r>
            <w:r w:rsidRPr="00530D09">
              <w:rPr>
                <w:rFonts w:ascii="Arial" w:eastAsia="Times New Roman" w:hAnsi="Arial" w:cs="Arial"/>
                <w:color w:val="FF0000"/>
                <w:sz w:val="24"/>
                <w:bdr w:val="none" w:sz="0" w:space="0" w:color="auto" w:frame="1"/>
                <w:shd w:val="clear" w:color="auto" w:fill="FFFFFF"/>
              </w:rPr>
              <w:t>As Q2 response above</w:t>
            </w:r>
          </w:p>
          <w:p w:rsidR="00530D09" w:rsidRPr="00530D09" w:rsidRDefault="00530D09" w:rsidP="00530D09">
            <w:pPr>
              <w:numPr>
                <w:ilvl w:val="1"/>
                <w:numId w:val="23"/>
              </w:numPr>
              <w:shd w:val="clear" w:color="auto" w:fill="FFFFFF"/>
              <w:rPr>
                <w:rFonts w:ascii="Arial" w:eastAsia="Times New Roman" w:hAnsi="Arial" w:cs="Arial"/>
                <w:color w:val="FF0000"/>
                <w:sz w:val="24"/>
              </w:rPr>
            </w:pPr>
            <w:r w:rsidRPr="00530D09">
              <w:rPr>
                <w:rFonts w:ascii="Arial" w:eastAsia="Times New Roman" w:hAnsi="Arial" w:cs="Arial"/>
                <w:color w:val="000000"/>
                <w:sz w:val="24"/>
                <w:bdr w:val="none" w:sz="0" w:space="0" w:color="auto" w:frame="1"/>
                <w:shd w:val="clear" w:color="auto" w:fill="FFFFFF"/>
              </w:rPr>
              <w:t>When do you expect to complete working through all 36 conditions, or do you? What month and what year specifically?</w:t>
            </w:r>
            <w:r w:rsidRPr="00530D09">
              <w:rPr>
                <w:rFonts w:ascii="Arial" w:eastAsia="Times New Roman" w:hAnsi="Arial" w:cs="Arial"/>
                <w:color w:val="333333"/>
                <w:sz w:val="24"/>
              </w:rPr>
              <w:t xml:space="preserve"> </w:t>
            </w:r>
            <w:r w:rsidRPr="00530D09">
              <w:rPr>
                <w:rFonts w:ascii="Arial" w:eastAsia="Times New Roman" w:hAnsi="Arial" w:cs="Arial"/>
                <w:color w:val="FF0000"/>
                <w:sz w:val="24"/>
              </w:rPr>
              <w:t>As Q2 response above.</w:t>
            </w:r>
          </w:p>
          <w:p w:rsidR="00530D09" w:rsidRPr="00530D09" w:rsidRDefault="00530D09" w:rsidP="00530D09">
            <w:pPr>
              <w:shd w:val="clear" w:color="auto" w:fill="FFFFFF"/>
              <w:ind w:left="1440"/>
              <w:rPr>
                <w:rFonts w:ascii="Arial" w:hAnsi="Arial" w:cs="Arial"/>
                <w:color w:val="FF0000"/>
                <w:sz w:val="24"/>
              </w:rPr>
            </w:pPr>
          </w:p>
          <w:p w:rsidR="00530D09" w:rsidRPr="00530D09" w:rsidRDefault="00530D09" w:rsidP="00530D09">
            <w:pPr>
              <w:shd w:val="clear" w:color="auto" w:fill="FFFFFF"/>
              <w:ind w:left="720"/>
              <w:rPr>
                <w:rFonts w:ascii="Arial" w:hAnsi="Arial" w:cs="Arial"/>
                <w:color w:val="FF0000"/>
                <w:sz w:val="24"/>
              </w:rPr>
            </w:pPr>
            <w:r w:rsidRPr="00530D09">
              <w:rPr>
                <w:rFonts w:ascii="Arial" w:hAnsi="Arial" w:cs="Arial"/>
                <w:color w:val="FF0000"/>
                <w:sz w:val="24"/>
              </w:rPr>
              <w:t>We are anticipating the consultation will be completed for the Governing Body to consider the guidance</w:t>
            </w:r>
            <w:proofErr w:type="gramStart"/>
            <w:r w:rsidRPr="00530D09">
              <w:rPr>
                <w:rFonts w:ascii="Arial" w:hAnsi="Arial" w:cs="Arial"/>
                <w:color w:val="FF0000"/>
                <w:sz w:val="24"/>
              </w:rPr>
              <w:t>  in</w:t>
            </w:r>
            <w:proofErr w:type="gramEnd"/>
            <w:r w:rsidRPr="00530D09">
              <w:rPr>
                <w:rFonts w:ascii="Arial" w:hAnsi="Arial" w:cs="Arial"/>
                <w:color w:val="FF0000"/>
                <w:sz w:val="24"/>
              </w:rPr>
              <w:t xml:space="preserve"> August 2018.</w:t>
            </w:r>
          </w:p>
          <w:p w:rsidR="00530D09" w:rsidRPr="00530D09" w:rsidRDefault="00530D09" w:rsidP="00530D09">
            <w:pPr>
              <w:shd w:val="clear" w:color="auto" w:fill="FFFFFF"/>
              <w:rPr>
                <w:rFonts w:ascii="Arial" w:hAnsi="Arial" w:cs="Arial"/>
                <w:color w:val="1F497D"/>
                <w:sz w:val="24"/>
              </w:rPr>
            </w:pPr>
          </w:p>
          <w:p w:rsidR="00530D09" w:rsidRPr="00530D09" w:rsidRDefault="00530D09" w:rsidP="00530D09">
            <w:pPr>
              <w:numPr>
                <w:ilvl w:val="0"/>
                <w:numId w:val="24"/>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When you are looking to implement change on this guidance document for some conditions or all, what procedures and systems will you use and how?</w:t>
            </w:r>
            <w:r w:rsidRPr="00530D09">
              <w:rPr>
                <w:rFonts w:ascii="Arial" w:eastAsia="Times New Roman" w:hAnsi="Arial" w:cs="Arial"/>
                <w:color w:val="1F497D"/>
                <w:sz w:val="24"/>
                <w:bdr w:val="none" w:sz="0" w:space="0" w:color="auto" w:frame="1"/>
                <w:shd w:val="clear" w:color="auto" w:fill="FFFFFF"/>
              </w:rPr>
              <w:t xml:space="preserve"> </w:t>
            </w:r>
          </w:p>
          <w:p w:rsidR="00530D09" w:rsidRPr="00530D09" w:rsidRDefault="00530D09" w:rsidP="00530D09">
            <w:pPr>
              <w:shd w:val="clear" w:color="auto" w:fill="FFFFFF"/>
              <w:rPr>
                <w:rFonts w:ascii="Arial" w:hAnsi="Arial" w:cs="Arial"/>
                <w:color w:val="1F497D"/>
                <w:sz w:val="24"/>
                <w:bdr w:val="none" w:sz="0" w:space="0" w:color="auto" w:frame="1"/>
                <w:shd w:val="clear" w:color="auto" w:fill="FFFFFF"/>
              </w:rPr>
            </w:pPr>
          </w:p>
          <w:p w:rsidR="00530D09" w:rsidRPr="00530D09" w:rsidRDefault="00530D09" w:rsidP="00530D09">
            <w:pPr>
              <w:shd w:val="clear" w:color="auto" w:fill="FFFFFF"/>
              <w:ind w:left="720"/>
              <w:rPr>
                <w:rFonts w:ascii="Arial" w:hAnsi="Arial" w:cs="Arial"/>
                <w:color w:val="FF0000"/>
                <w:sz w:val="28"/>
                <w:szCs w:val="24"/>
                <w:bdr w:val="none" w:sz="0" w:space="0" w:color="auto" w:frame="1"/>
                <w:shd w:val="clear" w:color="auto" w:fill="FFFFFF"/>
              </w:rPr>
            </w:pPr>
            <w:r w:rsidRPr="00530D09">
              <w:rPr>
                <w:rFonts w:ascii="Arial" w:hAnsi="Arial" w:cs="Arial"/>
                <w:color w:val="FF0000"/>
                <w:sz w:val="24"/>
                <w:bdr w:val="none" w:sz="0" w:space="0" w:color="auto" w:frame="1"/>
                <w:shd w:val="clear" w:color="auto" w:fill="FFFFFF"/>
              </w:rPr>
              <w:t>As Q2 response above. The CCG Governing Body decisions would be referred to the Barnsley Area Prescribing Committee (APC) for local implementation who will make the decision as to what procedures and systems would best to be used.</w:t>
            </w:r>
          </w:p>
          <w:p w:rsidR="00530D09" w:rsidRPr="00530D09" w:rsidRDefault="00530D09" w:rsidP="00530D09">
            <w:pPr>
              <w:shd w:val="clear" w:color="auto" w:fill="FFFFFF"/>
              <w:rPr>
                <w:rFonts w:ascii="Arial" w:hAnsi="Arial" w:cs="Arial"/>
                <w:color w:val="1F497D"/>
                <w:sz w:val="24"/>
              </w:rPr>
            </w:pPr>
          </w:p>
          <w:p w:rsidR="00530D09" w:rsidRPr="00530D09" w:rsidRDefault="00530D09" w:rsidP="00530D09">
            <w:pPr>
              <w:numPr>
                <w:ilvl w:val="1"/>
                <w:numId w:val="25"/>
              </w:numPr>
              <w:shd w:val="clear" w:color="auto" w:fill="FFFFFF"/>
              <w:rPr>
                <w:rFonts w:ascii="Arial" w:eastAsia="Times New Roman" w:hAnsi="Arial" w:cs="Arial"/>
                <w:color w:val="1F497D"/>
                <w:sz w:val="24"/>
              </w:rPr>
            </w:pPr>
            <w:r w:rsidRPr="00530D09">
              <w:rPr>
                <w:rFonts w:ascii="Arial" w:eastAsia="Times New Roman" w:hAnsi="Arial" w:cs="Arial"/>
                <w:color w:val="000000"/>
                <w:sz w:val="24"/>
                <w:bdr w:val="none" w:sz="0" w:space="0" w:color="auto" w:frame="1"/>
                <w:shd w:val="clear" w:color="auto" w:fill="FFFFFF"/>
              </w:rPr>
              <w:t>For things like Optimise Rx, what will the instruction be on this system?</w:t>
            </w:r>
            <w:r w:rsidRPr="00530D09">
              <w:rPr>
                <w:rFonts w:ascii="Arial" w:eastAsia="Times New Roman" w:hAnsi="Arial" w:cs="Arial"/>
                <w:color w:val="333333"/>
                <w:sz w:val="24"/>
              </w:rPr>
              <w:t xml:space="preserve"> </w:t>
            </w:r>
            <w:r w:rsidRPr="00530D09">
              <w:rPr>
                <w:rFonts w:ascii="Arial" w:eastAsia="Times New Roman" w:hAnsi="Arial" w:cs="Arial"/>
                <w:color w:val="FF0000"/>
                <w:sz w:val="24"/>
              </w:rPr>
              <w:t xml:space="preserve">As Q2 response </w:t>
            </w:r>
            <w:proofErr w:type="gramStart"/>
            <w:r w:rsidRPr="00530D09">
              <w:rPr>
                <w:rFonts w:ascii="Arial" w:eastAsia="Times New Roman" w:hAnsi="Arial" w:cs="Arial"/>
                <w:color w:val="FF0000"/>
                <w:sz w:val="24"/>
              </w:rPr>
              <w:t>above .</w:t>
            </w:r>
            <w:proofErr w:type="gramEnd"/>
            <w:r w:rsidRPr="00530D09">
              <w:rPr>
                <w:rFonts w:ascii="Arial" w:eastAsia="Times New Roman" w:hAnsi="Arial" w:cs="Arial"/>
                <w:color w:val="FF0000"/>
                <w:sz w:val="24"/>
              </w:rPr>
              <w:t xml:space="preserve"> The Barnsley CCG practices use </w:t>
            </w:r>
            <w:proofErr w:type="spellStart"/>
            <w:r w:rsidRPr="00530D09">
              <w:rPr>
                <w:rFonts w:ascii="Arial" w:eastAsia="Times New Roman" w:hAnsi="Arial" w:cs="Arial"/>
                <w:color w:val="FF0000"/>
                <w:sz w:val="24"/>
              </w:rPr>
              <w:t>Scriptswitch</w:t>
            </w:r>
            <w:proofErr w:type="spellEnd"/>
            <w:r w:rsidRPr="00530D09">
              <w:rPr>
                <w:rFonts w:ascii="Arial" w:eastAsia="Times New Roman" w:hAnsi="Arial" w:cs="Arial"/>
                <w:color w:val="FF0000"/>
                <w:sz w:val="24"/>
              </w:rPr>
              <w:t xml:space="preserve"> decision support software and this system could be used to communicate any recommended changes for prescribers.</w:t>
            </w:r>
          </w:p>
          <w:p w:rsidR="00530D09" w:rsidRPr="00530D09" w:rsidRDefault="00530D09" w:rsidP="00530D09">
            <w:pPr>
              <w:shd w:val="clear" w:color="auto" w:fill="FFFFFF"/>
              <w:ind w:left="1440"/>
              <w:rPr>
                <w:rFonts w:ascii="Arial" w:hAnsi="Arial" w:cs="Arial"/>
                <w:color w:val="1F497D"/>
                <w:sz w:val="24"/>
              </w:rPr>
            </w:pPr>
          </w:p>
          <w:p w:rsidR="00530D09" w:rsidRPr="00530D09" w:rsidRDefault="00530D09" w:rsidP="00530D09">
            <w:pPr>
              <w:numPr>
                <w:ilvl w:val="0"/>
                <w:numId w:val="26"/>
              </w:numPr>
              <w:shd w:val="clear" w:color="auto" w:fill="FFFFFF"/>
              <w:rPr>
                <w:rFonts w:ascii="Arial" w:eastAsia="Times New Roman" w:hAnsi="Arial" w:cs="Arial"/>
                <w:color w:val="333333"/>
                <w:sz w:val="24"/>
              </w:rPr>
            </w:pPr>
            <w:r w:rsidRPr="00530D09">
              <w:rPr>
                <w:rFonts w:ascii="Arial" w:eastAsia="Times New Roman" w:hAnsi="Arial" w:cs="Arial"/>
                <w:color w:val="000000"/>
                <w:sz w:val="24"/>
                <w:bdr w:val="none" w:sz="0" w:space="0" w:color="auto" w:frame="1"/>
                <w:shd w:val="clear" w:color="auto" w:fill="FFFFFF"/>
              </w:rPr>
              <w:t>For the area of dry/sore tired eyes in this document, will secondary care involvement be required before looking to make any of these changes?</w:t>
            </w:r>
          </w:p>
          <w:p w:rsidR="00B95020" w:rsidRDefault="00B95020" w:rsidP="00530D09">
            <w:pPr>
              <w:shd w:val="clear" w:color="auto" w:fill="FFFFFF"/>
              <w:ind w:left="720"/>
              <w:rPr>
                <w:rFonts w:ascii="Arial" w:hAnsi="Arial" w:cs="Arial"/>
                <w:color w:val="FF0000"/>
                <w:sz w:val="24"/>
                <w:bdr w:val="none" w:sz="0" w:space="0" w:color="auto" w:frame="1"/>
                <w:shd w:val="clear" w:color="auto" w:fill="FFFFFF"/>
              </w:rPr>
            </w:pPr>
          </w:p>
          <w:p w:rsidR="00530D09" w:rsidRPr="00530D09" w:rsidRDefault="00530D09" w:rsidP="00530D09">
            <w:pPr>
              <w:shd w:val="clear" w:color="auto" w:fill="FFFFFF"/>
              <w:ind w:left="720"/>
              <w:rPr>
                <w:rFonts w:ascii="Arial" w:hAnsi="Arial" w:cs="Arial"/>
                <w:color w:val="FF0000"/>
                <w:sz w:val="24"/>
              </w:rPr>
            </w:pPr>
            <w:r w:rsidRPr="00530D09">
              <w:rPr>
                <w:rFonts w:ascii="Arial" w:hAnsi="Arial" w:cs="Arial"/>
                <w:color w:val="FF0000"/>
                <w:sz w:val="24"/>
                <w:bdr w:val="none" w:sz="0" w:space="0" w:color="auto" w:frame="1"/>
                <w:shd w:val="clear" w:color="auto" w:fill="FFFFFF"/>
              </w:rPr>
              <w:t xml:space="preserve">It will be the for the CCG Governing Body and CCG Area Prescribing Committee to decide if any additional involvement is required from local clinicians and  APC has representatives from the acute hospital trust on the Committee. However as the guidance is referring to </w:t>
            </w:r>
            <w:proofErr w:type="spellStart"/>
            <w:r w:rsidRPr="00530D09">
              <w:rPr>
                <w:rFonts w:ascii="Arial" w:hAnsi="Arial" w:cs="Arial"/>
                <w:color w:val="FF0000"/>
                <w:sz w:val="24"/>
                <w:bdr w:val="none" w:sz="0" w:space="0" w:color="auto" w:frame="1"/>
                <w:shd w:val="clear" w:color="auto" w:fill="FFFFFF"/>
              </w:rPr>
              <w:t>self management</w:t>
            </w:r>
            <w:proofErr w:type="spellEnd"/>
            <w:r w:rsidRPr="00530D09">
              <w:rPr>
                <w:rFonts w:ascii="Arial" w:hAnsi="Arial" w:cs="Arial"/>
                <w:color w:val="FF0000"/>
                <w:sz w:val="24"/>
                <w:bdr w:val="none" w:sz="0" w:space="0" w:color="auto" w:frame="1"/>
                <w:shd w:val="clear" w:color="auto" w:fill="FFFFFF"/>
              </w:rPr>
              <w:t xml:space="preserve"> of minor conditions not being managed by specialists then it is unlikely that secondary care specialists would be involved.</w:t>
            </w:r>
          </w:p>
          <w:p w:rsidR="00C33052" w:rsidRPr="0094629F" w:rsidRDefault="00C33052" w:rsidP="00B95020">
            <w:pPr>
              <w:rPr>
                <w:rFonts w:ascii="Arial" w:hAnsi="Arial" w:cs="Arial"/>
                <w:sz w:val="24"/>
                <w:szCs w:val="24"/>
              </w:rPr>
            </w:pPr>
          </w:p>
          <w:p w:rsidR="00C33052" w:rsidRPr="0094629F" w:rsidRDefault="00C33052" w:rsidP="00B95020">
            <w:pPr>
              <w:rPr>
                <w:rFonts w:ascii="Arial" w:hAnsi="Arial" w:cs="Arial"/>
                <w:sz w:val="24"/>
                <w:szCs w:val="24"/>
              </w:rPr>
            </w:pPr>
          </w:p>
        </w:tc>
      </w:tr>
      <w:tr w:rsidR="00C33052" w:rsidRPr="0094629F" w:rsidTr="00B95020">
        <w:tc>
          <w:tcPr>
            <w:tcW w:w="5068" w:type="dxa"/>
          </w:tcPr>
          <w:p w:rsidR="00C33052" w:rsidRPr="0094629F" w:rsidRDefault="00C33052" w:rsidP="00B95020">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4E0A83">
              <w:rPr>
                <w:rFonts w:ascii="Arial" w:hAnsi="Arial" w:cs="Arial"/>
                <w:b/>
                <w:sz w:val="24"/>
                <w:szCs w:val="24"/>
              </w:rPr>
              <w:t>1060</w:t>
            </w:r>
          </w:p>
        </w:tc>
        <w:tc>
          <w:tcPr>
            <w:tcW w:w="5069" w:type="dxa"/>
          </w:tcPr>
          <w:p w:rsidR="00C33052" w:rsidRPr="0094629F" w:rsidRDefault="00C33052"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4E0A83">
              <w:rPr>
                <w:rFonts w:ascii="Arial" w:hAnsi="Arial" w:cs="Arial"/>
                <w:b/>
                <w:sz w:val="24"/>
                <w:szCs w:val="24"/>
              </w:rPr>
              <w:t>23 May 2018</w:t>
            </w:r>
          </w:p>
          <w:p w:rsidR="00C33052" w:rsidRPr="0094629F" w:rsidRDefault="00C33052" w:rsidP="00B95020">
            <w:pPr>
              <w:rPr>
                <w:rFonts w:ascii="Arial" w:hAnsi="Arial" w:cs="Arial"/>
                <w:b/>
                <w:sz w:val="24"/>
                <w:szCs w:val="24"/>
              </w:rPr>
            </w:pP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t>Request :</w:t>
            </w:r>
          </w:p>
          <w:p w:rsidR="004E0A83" w:rsidRPr="004E0A83" w:rsidRDefault="004E0A83" w:rsidP="00B95020">
            <w:pPr>
              <w:rPr>
                <w:rFonts w:ascii="Arial" w:hAnsi="Arial" w:cs="Arial"/>
                <w:color w:val="000000"/>
                <w:sz w:val="24"/>
                <w:szCs w:val="24"/>
              </w:rPr>
            </w:pPr>
            <w:r w:rsidRPr="004E0A83">
              <w:rPr>
                <w:rFonts w:ascii="Arial" w:hAnsi="Arial" w:cs="Arial"/>
                <w:color w:val="000000"/>
                <w:sz w:val="24"/>
                <w:szCs w:val="24"/>
              </w:rPr>
              <w:t xml:space="preserve">Wherever possible, please include the name and the version number of all systems: </w:t>
            </w:r>
          </w:p>
          <w:p w:rsidR="004E0A83" w:rsidRPr="004E0A83" w:rsidRDefault="004E0A83" w:rsidP="00B95020">
            <w:pPr>
              <w:rPr>
                <w:rFonts w:ascii="Arial" w:hAnsi="Arial" w:cs="Arial"/>
                <w:color w:val="000000"/>
                <w:sz w:val="24"/>
                <w:szCs w:val="24"/>
              </w:rPr>
            </w:pPr>
            <w:r w:rsidRPr="004E0A83">
              <w:rPr>
                <w:rFonts w:ascii="Arial" w:hAnsi="Arial" w:cs="Arial"/>
                <w:color w:val="000000"/>
                <w:sz w:val="24"/>
                <w:szCs w:val="24"/>
              </w:rPr>
              <w:t> • Main suppliers for technology and information solutions</w:t>
            </w:r>
          </w:p>
          <w:p w:rsidR="004E0A83" w:rsidRPr="004E0A83" w:rsidRDefault="004E0A83" w:rsidP="00B95020">
            <w:pPr>
              <w:rPr>
                <w:rFonts w:ascii="Arial" w:hAnsi="Arial" w:cs="Arial"/>
                <w:color w:val="000000"/>
                <w:sz w:val="24"/>
                <w:szCs w:val="24"/>
              </w:rPr>
            </w:pPr>
            <w:r w:rsidRPr="004E0A83">
              <w:rPr>
                <w:rFonts w:ascii="Arial" w:hAnsi="Arial" w:cs="Arial"/>
                <w:color w:val="000000"/>
                <w:sz w:val="24"/>
                <w:szCs w:val="24"/>
              </w:rPr>
              <w:t xml:space="preserve"> • Main informatics solutions used </w:t>
            </w:r>
          </w:p>
          <w:p w:rsidR="00B95020" w:rsidRDefault="004E0A83" w:rsidP="00B95020">
            <w:pPr>
              <w:rPr>
                <w:rFonts w:ascii="Arial" w:hAnsi="Arial" w:cs="Arial"/>
                <w:color w:val="000000"/>
                <w:sz w:val="24"/>
                <w:szCs w:val="24"/>
              </w:rPr>
            </w:pPr>
            <w:r w:rsidRPr="004E0A83">
              <w:rPr>
                <w:rFonts w:ascii="Arial" w:hAnsi="Arial" w:cs="Arial"/>
                <w:color w:val="000000"/>
                <w:sz w:val="24"/>
                <w:szCs w:val="24"/>
              </w:rPr>
              <w:t>• Practices covered by the CCG</w:t>
            </w:r>
          </w:p>
          <w:p w:rsidR="00B95020" w:rsidRPr="004E0A83" w:rsidRDefault="00B95020" w:rsidP="00B95020">
            <w:pPr>
              <w:rPr>
                <w:rFonts w:ascii="Arial" w:hAnsi="Arial" w:cs="Arial"/>
                <w:color w:val="000000"/>
                <w:sz w:val="24"/>
                <w:szCs w:val="24"/>
              </w:rPr>
            </w:pP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t>Response :</w:t>
            </w:r>
          </w:p>
          <w:p w:rsidR="00944ECE" w:rsidRPr="00944ECE" w:rsidRDefault="00944ECE" w:rsidP="00944ECE">
            <w:pPr>
              <w:spacing w:before="100" w:beforeAutospacing="1" w:after="100" w:afterAutospacing="1"/>
              <w:rPr>
                <w:rFonts w:ascii="Arial" w:hAnsi="Arial" w:cs="Arial"/>
                <w:color w:val="000000"/>
                <w:sz w:val="24"/>
                <w:szCs w:val="24"/>
              </w:rPr>
            </w:pPr>
            <w:r w:rsidRPr="00944ECE">
              <w:rPr>
                <w:rFonts w:ascii="Arial" w:hAnsi="Arial" w:cs="Arial"/>
                <w:color w:val="000000"/>
                <w:sz w:val="24"/>
                <w:szCs w:val="24"/>
              </w:rPr>
              <w:t>Main suppliers for technology and information solutions</w:t>
            </w:r>
            <w:r w:rsidRPr="00944ECE">
              <w:rPr>
                <w:rFonts w:ascii="Arial" w:hAnsi="Arial" w:cs="Arial"/>
                <w:color w:val="1F497D"/>
                <w:sz w:val="24"/>
                <w:szCs w:val="24"/>
              </w:rPr>
              <w:t xml:space="preserve">.  </w:t>
            </w:r>
            <w:r w:rsidRPr="00944ECE">
              <w:rPr>
                <w:rFonts w:ascii="Arial" w:hAnsi="Arial" w:cs="Arial"/>
                <w:color w:val="FF0000"/>
                <w:sz w:val="24"/>
                <w:szCs w:val="24"/>
              </w:rPr>
              <w:t xml:space="preserve">Our main provider of IT and information solutions is </w:t>
            </w:r>
            <w:proofErr w:type="spellStart"/>
            <w:r w:rsidRPr="00944ECE">
              <w:rPr>
                <w:rFonts w:ascii="Arial" w:hAnsi="Arial" w:cs="Arial"/>
                <w:color w:val="FF0000"/>
                <w:sz w:val="24"/>
                <w:szCs w:val="24"/>
              </w:rPr>
              <w:t>eMBED</w:t>
            </w:r>
            <w:proofErr w:type="spellEnd"/>
            <w:r w:rsidRPr="00944ECE">
              <w:rPr>
                <w:rFonts w:ascii="Arial" w:hAnsi="Arial" w:cs="Arial"/>
                <w:color w:val="FF0000"/>
                <w:sz w:val="24"/>
                <w:szCs w:val="24"/>
              </w:rPr>
              <w:t xml:space="preserve"> Health Consortium</w:t>
            </w:r>
          </w:p>
          <w:p w:rsidR="00944ECE" w:rsidRPr="00944ECE" w:rsidRDefault="00944ECE" w:rsidP="00944ECE">
            <w:pPr>
              <w:spacing w:before="100" w:beforeAutospacing="1" w:after="100" w:afterAutospacing="1"/>
              <w:rPr>
                <w:rFonts w:ascii="Arial" w:hAnsi="Arial" w:cs="Arial"/>
                <w:color w:val="000000"/>
                <w:sz w:val="24"/>
                <w:szCs w:val="24"/>
              </w:rPr>
            </w:pPr>
            <w:r w:rsidRPr="00944ECE">
              <w:rPr>
                <w:rFonts w:ascii="Arial" w:hAnsi="Arial" w:cs="Arial"/>
                <w:color w:val="000000"/>
                <w:sz w:val="24"/>
                <w:szCs w:val="24"/>
              </w:rPr>
              <w:t>Main informatics solutions used</w:t>
            </w:r>
            <w:r w:rsidRPr="00944ECE">
              <w:rPr>
                <w:rFonts w:ascii="Arial" w:hAnsi="Arial" w:cs="Arial"/>
                <w:color w:val="1F497D"/>
                <w:sz w:val="24"/>
                <w:szCs w:val="24"/>
              </w:rPr>
              <w:t xml:space="preserve">.  </w:t>
            </w:r>
            <w:r w:rsidRPr="00944ECE">
              <w:rPr>
                <w:rFonts w:ascii="Arial" w:hAnsi="Arial" w:cs="Arial"/>
                <w:color w:val="FF0000"/>
                <w:sz w:val="24"/>
                <w:szCs w:val="24"/>
              </w:rPr>
              <w:t>Dr Forster is our main informatics solution. </w:t>
            </w:r>
          </w:p>
          <w:p w:rsidR="00944ECE" w:rsidRDefault="00944ECE" w:rsidP="00944ECE">
            <w:pPr>
              <w:spacing w:before="100" w:beforeAutospacing="1" w:after="100" w:afterAutospacing="1"/>
              <w:rPr>
                <w:rFonts w:ascii="Arial" w:hAnsi="Arial" w:cs="Arial"/>
                <w:color w:val="000000"/>
                <w:sz w:val="24"/>
                <w:szCs w:val="24"/>
              </w:rPr>
            </w:pPr>
            <w:r w:rsidRPr="00944ECE">
              <w:rPr>
                <w:rFonts w:ascii="Arial" w:hAnsi="Arial" w:cs="Arial"/>
                <w:color w:val="000000"/>
                <w:sz w:val="24"/>
                <w:szCs w:val="24"/>
              </w:rPr>
              <w:t>Practices covered by the CCG</w:t>
            </w:r>
            <w:r w:rsidRPr="00944ECE">
              <w:rPr>
                <w:rFonts w:ascii="Arial" w:hAnsi="Arial" w:cs="Arial"/>
                <w:color w:val="1F497D"/>
                <w:sz w:val="24"/>
                <w:szCs w:val="24"/>
              </w:rPr>
              <w:t xml:space="preserve"> – </w:t>
            </w:r>
            <w:r w:rsidRPr="00944ECE">
              <w:rPr>
                <w:rFonts w:ascii="Arial" w:hAnsi="Arial" w:cs="Arial"/>
                <w:color w:val="FF0000"/>
                <w:sz w:val="24"/>
                <w:szCs w:val="24"/>
              </w:rPr>
              <w:t xml:space="preserve">Please see the link for Practices covered by the CCG </w:t>
            </w:r>
            <w:hyperlink r:id="rId46" w:history="1">
              <w:r w:rsidRPr="00944ECE">
                <w:rPr>
                  <w:rStyle w:val="Hyperlink"/>
                  <w:rFonts w:ascii="Arial" w:hAnsi="Arial" w:cs="Arial"/>
                  <w:b/>
                  <w:bCs/>
                  <w:sz w:val="24"/>
                  <w:szCs w:val="24"/>
                </w:rPr>
                <w:t>http://www.barnsleyccg.nhs.uk/about-us/membership.htm</w:t>
              </w:r>
            </w:hyperlink>
            <w:r w:rsidRPr="00944ECE">
              <w:rPr>
                <w:rFonts w:ascii="Arial" w:hAnsi="Arial" w:cs="Arial"/>
                <w:b/>
                <w:bCs/>
                <w:color w:val="1F497D"/>
                <w:sz w:val="24"/>
                <w:szCs w:val="24"/>
              </w:rPr>
              <w:t xml:space="preserve"> </w:t>
            </w:r>
          </w:p>
          <w:p w:rsidR="00944ECE" w:rsidRPr="00944ECE" w:rsidRDefault="00944ECE" w:rsidP="00944ECE">
            <w:pPr>
              <w:spacing w:before="100" w:beforeAutospacing="1" w:after="100" w:afterAutospacing="1"/>
              <w:rPr>
                <w:rFonts w:ascii="Arial" w:hAnsi="Arial" w:cs="Arial"/>
                <w:color w:val="000000"/>
                <w:sz w:val="24"/>
                <w:szCs w:val="24"/>
              </w:rPr>
            </w:pPr>
            <w:r w:rsidRPr="00944ECE">
              <w:rPr>
                <w:rFonts w:ascii="Arial" w:hAnsi="Arial" w:cs="Arial"/>
                <w:color w:val="000000"/>
                <w:sz w:val="24"/>
                <w:szCs w:val="24"/>
              </w:rPr>
              <w:t xml:space="preserve">If you know your current EPR level, or CMDI score please can you include this as well, and any supporting information. </w:t>
            </w:r>
          </w:p>
          <w:p w:rsidR="00944ECE" w:rsidRPr="00944ECE" w:rsidRDefault="00944ECE" w:rsidP="00944ECE">
            <w:pPr>
              <w:rPr>
                <w:rFonts w:ascii="Arial" w:hAnsi="Arial" w:cs="Arial"/>
                <w:color w:val="FF0000"/>
                <w:sz w:val="24"/>
                <w:szCs w:val="24"/>
              </w:rPr>
            </w:pPr>
            <w:r w:rsidRPr="00944ECE">
              <w:rPr>
                <w:rFonts w:ascii="Arial" w:hAnsi="Arial" w:cs="Arial"/>
                <w:color w:val="FF0000"/>
                <w:sz w:val="24"/>
                <w:szCs w:val="24"/>
              </w:rPr>
              <w:t>Barnsley CCG does not hold patient data so EPR level does not apply.</w:t>
            </w:r>
          </w:p>
          <w:p w:rsidR="00C33052" w:rsidRPr="0094629F" w:rsidRDefault="00C33052" w:rsidP="00B95020">
            <w:pPr>
              <w:rPr>
                <w:rFonts w:ascii="Arial" w:hAnsi="Arial" w:cs="Arial"/>
                <w:sz w:val="24"/>
                <w:szCs w:val="24"/>
              </w:rPr>
            </w:pPr>
          </w:p>
        </w:tc>
      </w:tr>
    </w:tbl>
    <w:p w:rsidR="00664FA2" w:rsidRPr="0094629F" w:rsidRDefault="00664FA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B95020">
        <w:tc>
          <w:tcPr>
            <w:tcW w:w="5068" w:type="dxa"/>
          </w:tcPr>
          <w:p w:rsidR="00C33052" w:rsidRPr="0094629F" w:rsidRDefault="00C33052" w:rsidP="00B95020">
            <w:pPr>
              <w:rPr>
                <w:rFonts w:ascii="Arial" w:hAnsi="Arial" w:cs="Arial"/>
                <w:b/>
                <w:sz w:val="24"/>
                <w:szCs w:val="24"/>
              </w:rPr>
            </w:pPr>
            <w:r w:rsidRPr="0094629F">
              <w:rPr>
                <w:rFonts w:ascii="Arial" w:hAnsi="Arial" w:cs="Arial"/>
                <w:b/>
                <w:sz w:val="24"/>
                <w:szCs w:val="24"/>
              </w:rPr>
              <w:t>FOI NO:</w:t>
            </w:r>
            <w:r w:rsidR="00896897">
              <w:rPr>
                <w:rFonts w:ascii="Arial" w:hAnsi="Arial" w:cs="Arial"/>
                <w:b/>
                <w:sz w:val="24"/>
                <w:szCs w:val="24"/>
              </w:rPr>
              <w:t xml:space="preserve"> 1061</w:t>
            </w:r>
            <w:r w:rsidRPr="0094629F">
              <w:rPr>
                <w:rFonts w:ascii="Arial" w:hAnsi="Arial" w:cs="Arial"/>
                <w:b/>
                <w:sz w:val="24"/>
                <w:szCs w:val="24"/>
              </w:rPr>
              <w:tab/>
            </w:r>
          </w:p>
        </w:tc>
        <w:tc>
          <w:tcPr>
            <w:tcW w:w="5069" w:type="dxa"/>
          </w:tcPr>
          <w:p w:rsidR="00C33052" w:rsidRPr="0094629F" w:rsidRDefault="00C33052"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896897">
              <w:rPr>
                <w:rFonts w:ascii="Arial" w:hAnsi="Arial" w:cs="Arial"/>
                <w:b/>
                <w:sz w:val="24"/>
                <w:szCs w:val="24"/>
              </w:rPr>
              <w:t>29 May 2018</w:t>
            </w:r>
          </w:p>
          <w:p w:rsidR="00C33052" w:rsidRPr="0094629F" w:rsidRDefault="00C33052" w:rsidP="00B95020">
            <w:pPr>
              <w:rPr>
                <w:rFonts w:ascii="Arial" w:hAnsi="Arial" w:cs="Arial"/>
                <w:b/>
                <w:sz w:val="24"/>
                <w:szCs w:val="24"/>
              </w:rPr>
            </w:pPr>
          </w:p>
        </w:tc>
      </w:tr>
      <w:tr w:rsidR="00C33052" w:rsidRPr="0094629F" w:rsidTr="00B95020">
        <w:tc>
          <w:tcPr>
            <w:tcW w:w="10137" w:type="dxa"/>
            <w:gridSpan w:val="2"/>
          </w:tcPr>
          <w:p w:rsidR="00C33052" w:rsidRDefault="00C33052" w:rsidP="00B95020">
            <w:pPr>
              <w:rPr>
                <w:rFonts w:ascii="Arial" w:hAnsi="Arial" w:cs="Arial"/>
                <w:b/>
                <w:sz w:val="24"/>
                <w:szCs w:val="24"/>
              </w:rPr>
            </w:pPr>
            <w:r w:rsidRPr="0094629F">
              <w:rPr>
                <w:rFonts w:ascii="Arial" w:hAnsi="Arial" w:cs="Arial"/>
                <w:b/>
                <w:sz w:val="24"/>
                <w:szCs w:val="24"/>
              </w:rPr>
              <w:t>Request :</w:t>
            </w:r>
            <w:r w:rsidR="00896897">
              <w:rPr>
                <w:rFonts w:ascii="Arial" w:hAnsi="Arial" w:cs="Arial"/>
                <w:b/>
                <w:sz w:val="24"/>
                <w:szCs w:val="24"/>
              </w:rPr>
              <w:t xml:space="preserve"> </w:t>
            </w:r>
          </w:p>
          <w:p w:rsidR="00896897" w:rsidRPr="00896897" w:rsidRDefault="00896897" w:rsidP="00896897">
            <w:pPr>
              <w:spacing w:before="100" w:beforeAutospacing="1" w:after="100" w:afterAutospacing="1"/>
              <w:rPr>
                <w:rFonts w:ascii="Arial" w:hAnsi="Arial" w:cs="Arial"/>
                <w:sz w:val="24"/>
                <w:szCs w:val="24"/>
              </w:rPr>
            </w:pPr>
            <w:r w:rsidRPr="00896897">
              <w:rPr>
                <w:rFonts w:ascii="Arial" w:hAnsi="Arial" w:cs="Arial"/>
                <w:sz w:val="24"/>
                <w:szCs w:val="24"/>
              </w:rPr>
              <w:t>Question 1</w:t>
            </w:r>
          </w:p>
          <w:p w:rsidR="00896897" w:rsidRPr="00896897" w:rsidRDefault="00896897" w:rsidP="00896897">
            <w:pPr>
              <w:spacing w:before="100" w:beforeAutospacing="1" w:after="100" w:afterAutospacing="1"/>
              <w:rPr>
                <w:rFonts w:ascii="Arial" w:hAnsi="Arial" w:cs="Arial"/>
                <w:sz w:val="24"/>
                <w:szCs w:val="24"/>
              </w:rPr>
            </w:pPr>
            <w:r w:rsidRPr="00896897">
              <w:rPr>
                <w:rFonts w:ascii="Arial" w:hAnsi="Arial" w:cs="Arial"/>
                <w:sz w:val="24"/>
                <w:szCs w:val="24"/>
              </w:rPr>
              <w:t>Please could you send us your current policies for treatment (surgical and/or injection) of base of thumb arthritis including any funding criteria.</w:t>
            </w:r>
          </w:p>
          <w:p w:rsidR="00896897" w:rsidRPr="00896897" w:rsidRDefault="00896897" w:rsidP="00896897">
            <w:pPr>
              <w:spacing w:before="100" w:beforeAutospacing="1" w:after="100" w:afterAutospacing="1"/>
              <w:rPr>
                <w:rFonts w:ascii="Arial" w:hAnsi="Arial" w:cs="Arial"/>
                <w:sz w:val="24"/>
                <w:szCs w:val="24"/>
              </w:rPr>
            </w:pPr>
            <w:r w:rsidRPr="00896897">
              <w:rPr>
                <w:rFonts w:ascii="Arial" w:hAnsi="Arial" w:cs="Arial"/>
                <w:sz w:val="24"/>
                <w:szCs w:val="24"/>
              </w:rPr>
              <w:t>Question 2</w:t>
            </w:r>
          </w:p>
          <w:p w:rsidR="00896897" w:rsidRPr="00896897" w:rsidRDefault="00896897" w:rsidP="00896897">
            <w:pPr>
              <w:spacing w:before="100" w:beforeAutospacing="1" w:after="100" w:afterAutospacing="1"/>
              <w:rPr>
                <w:rFonts w:ascii="Arial" w:hAnsi="Arial" w:cs="Arial"/>
                <w:sz w:val="24"/>
                <w:szCs w:val="24"/>
              </w:rPr>
            </w:pPr>
            <w:r w:rsidRPr="00896897">
              <w:rPr>
                <w:rFonts w:ascii="Arial" w:hAnsi="Arial" w:cs="Arial"/>
                <w:sz w:val="24"/>
                <w:szCs w:val="24"/>
              </w:rPr>
              <w:t xml:space="preserve">Please could you send us any older policies including funding criteria for treatment of base of thumb arthritis from 1998 to present </w:t>
            </w:r>
            <w:proofErr w:type="gramStart"/>
            <w:r w:rsidRPr="00896897">
              <w:rPr>
                <w:rFonts w:ascii="Arial" w:hAnsi="Arial" w:cs="Arial"/>
                <w:sz w:val="24"/>
                <w:szCs w:val="24"/>
              </w:rPr>
              <w:t>day.</w:t>
            </w:r>
            <w:proofErr w:type="gramEnd"/>
          </w:p>
          <w:p w:rsidR="00896897" w:rsidRPr="00896897" w:rsidRDefault="00896897" w:rsidP="00B95020">
            <w:pPr>
              <w:rPr>
                <w:rFonts w:ascii="Arial" w:hAnsi="Arial" w:cs="Arial"/>
                <w:sz w:val="24"/>
                <w:szCs w:val="24"/>
              </w:rPr>
            </w:pPr>
            <w:r w:rsidRPr="00896897">
              <w:rPr>
                <w:rFonts w:ascii="Arial" w:hAnsi="Arial" w:cs="Arial"/>
                <w:sz w:val="24"/>
                <w:szCs w:val="24"/>
              </w:rPr>
              <w:t>Question 3</w:t>
            </w:r>
          </w:p>
          <w:p w:rsidR="00B95020" w:rsidRDefault="00896897" w:rsidP="00B95020">
            <w:pPr>
              <w:rPr>
                <w:rFonts w:ascii="Arial" w:hAnsi="Arial" w:cs="Arial"/>
                <w:sz w:val="24"/>
                <w:szCs w:val="24"/>
              </w:rPr>
            </w:pPr>
            <w:r w:rsidRPr="00896897">
              <w:rPr>
                <w:rFonts w:ascii="Arial" w:hAnsi="Arial" w:cs="Arial"/>
                <w:sz w:val="24"/>
                <w:szCs w:val="24"/>
              </w:rPr>
              <w:t>If not included in the policy what criteria are used to categorise severity of base of thumb arthritis into mild moderate or severe.</w:t>
            </w:r>
          </w:p>
          <w:p w:rsidR="00B95020" w:rsidRPr="0094629F" w:rsidRDefault="00B95020" w:rsidP="00B95020">
            <w:pPr>
              <w:rPr>
                <w:rFonts w:ascii="Arial" w:hAnsi="Arial" w:cs="Arial"/>
                <w:sz w:val="24"/>
                <w:szCs w:val="24"/>
              </w:rPr>
            </w:pPr>
          </w:p>
        </w:tc>
      </w:tr>
      <w:tr w:rsidR="00C33052" w:rsidRPr="0094629F" w:rsidTr="00B95020">
        <w:tc>
          <w:tcPr>
            <w:tcW w:w="10137" w:type="dxa"/>
            <w:gridSpan w:val="2"/>
          </w:tcPr>
          <w:p w:rsidR="00C33052" w:rsidRDefault="00C33052" w:rsidP="00B95020">
            <w:pPr>
              <w:rPr>
                <w:rFonts w:ascii="Arial" w:hAnsi="Arial" w:cs="Arial"/>
                <w:b/>
                <w:sz w:val="24"/>
                <w:szCs w:val="24"/>
              </w:rPr>
            </w:pPr>
            <w:r w:rsidRPr="0094629F">
              <w:rPr>
                <w:rFonts w:ascii="Arial" w:hAnsi="Arial" w:cs="Arial"/>
                <w:b/>
                <w:sz w:val="24"/>
                <w:szCs w:val="24"/>
              </w:rPr>
              <w:t>Response :</w:t>
            </w:r>
          </w:p>
          <w:p w:rsidR="00B95020" w:rsidRPr="0094629F" w:rsidRDefault="00B95020" w:rsidP="00B95020">
            <w:pPr>
              <w:rPr>
                <w:rFonts w:ascii="Arial" w:hAnsi="Arial" w:cs="Arial"/>
                <w:b/>
                <w:sz w:val="24"/>
                <w:szCs w:val="24"/>
              </w:rPr>
            </w:pPr>
          </w:p>
          <w:p w:rsidR="00F142BE" w:rsidRPr="00F142BE" w:rsidRDefault="00F142BE" w:rsidP="00F142BE">
            <w:pPr>
              <w:rPr>
                <w:rFonts w:ascii="Arial" w:eastAsia="Calibri" w:hAnsi="Arial" w:cs="Arial"/>
                <w:color w:val="1F497D"/>
                <w:sz w:val="24"/>
                <w:szCs w:val="19"/>
                <w:lang w:eastAsia="en-GB"/>
              </w:rPr>
            </w:pPr>
            <w:r w:rsidRPr="00F142BE">
              <w:rPr>
                <w:rFonts w:ascii="Arial" w:eastAsia="Calibri" w:hAnsi="Arial" w:cs="Arial"/>
                <w:sz w:val="24"/>
                <w:szCs w:val="19"/>
                <w:lang w:eastAsia="en-GB"/>
              </w:rPr>
              <w:t>Question 1</w:t>
            </w:r>
          </w:p>
          <w:p w:rsidR="00F142BE" w:rsidRPr="00F142BE" w:rsidRDefault="00F142BE" w:rsidP="00F142BE">
            <w:pPr>
              <w:rPr>
                <w:rFonts w:ascii="Arial" w:eastAsia="Calibri" w:hAnsi="Arial" w:cs="Arial"/>
                <w:sz w:val="24"/>
                <w:szCs w:val="19"/>
                <w:lang w:eastAsia="en-GB"/>
              </w:rPr>
            </w:pPr>
            <w:r w:rsidRPr="00F142BE">
              <w:rPr>
                <w:rFonts w:ascii="Arial" w:eastAsia="Calibri" w:hAnsi="Arial" w:cs="Arial"/>
                <w:sz w:val="24"/>
                <w:szCs w:val="19"/>
                <w:lang w:eastAsia="en-GB"/>
              </w:rPr>
              <w:t>Please could you send us your current policies for treatment (surgical and/or injection) of base of thumb arthritis including any funding criteria.</w:t>
            </w:r>
          </w:p>
          <w:p w:rsidR="00F142BE" w:rsidRPr="00F142BE" w:rsidRDefault="00F142BE" w:rsidP="00F142BE">
            <w:pPr>
              <w:rPr>
                <w:rFonts w:ascii="Arial" w:eastAsia="Calibri" w:hAnsi="Arial" w:cs="Arial"/>
                <w:color w:val="FF0000"/>
                <w:sz w:val="24"/>
                <w:szCs w:val="19"/>
                <w:lang w:eastAsia="en-GB"/>
              </w:rPr>
            </w:pPr>
            <w:r w:rsidRPr="00F142BE">
              <w:rPr>
                <w:rFonts w:ascii="Arial" w:eastAsia="Calibri" w:hAnsi="Arial" w:cs="Arial"/>
                <w:color w:val="FF0000"/>
                <w:sz w:val="24"/>
                <w:szCs w:val="19"/>
                <w:lang w:eastAsia="en-GB"/>
              </w:rPr>
              <w:t xml:space="preserve">Barnsley Clinical Commissioning Group does not have specific policies for treatment of base of thumb arthritis. </w:t>
            </w:r>
            <w:r w:rsidRPr="00F142BE">
              <w:rPr>
                <w:rFonts w:ascii="Arial" w:eastAsia="Calibri" w:hAnsi="Arial" w:cs="Arial"/>
                <w:color w:val="1F497D"/>
                <w:sz w:val="24"/>
                <w:szCs w:val="19"/>
                <w:lang w:eastAsia="en-GB"/>
              </w:rPr>
              <w:t> </w:t>
            </w:r>
            <w:r w:rsidRPr="00F142BE">
              <w:rPr>
                <w:rFonts w:ascii="Arial" w:eastAsia="Calibri" w:hAnsi="Arial" w:cs="Arial"/>
                <w:color w:val="FF0000"/>
                <w:sz w:val="24"/>
                <w:szCs w:val="19"/>
                <w:lang w:eastAsia="en-GB"/>
              </w:rPr>
              <w:t>All referrals for orthopaedics are triaged by our community MSK service.</w:t>
            </w:r>
          </w:p>
          <w:p w:rsidR="00F142BE" w:rsidRDefault="00F142BE" w:rsidP="00F142BE">
            <w:pPr>
              <w:rPr>
                <w:rFonts w:ascii="Arial" w:eastAsia="Calibri" w:hAnsi="Arial" w:cs="Arial"/>
                <w:sz w:val="24"/>
                <w:szCs w:val="19"/>
                <w:lang w:eastAsia="en-GB"/>
              </w:rPr>
            </w:pPr>
          </w:p>
          <w:p w:rsidR="00F142BE" w:rsidRPr="00F142BE" w:rsidRDefault="00F142BE" w:rsidP="00F142BE">
            <w:pPr>
              <w:rPr>
                <w:rFonts w:ascii="Arial" w:eastAsia="Calibri" w:hAnsi="Arial" w:cs="Arial"/>
                <w:color w:val="1F497D"/>
                <w:sz w:val="24"/>
                <w:szCs w:val="19"/>
                <w:lang w:eastAsia="en-GB"/>
              </w:rPr>
            </w:pPr>
            <w:r w:rsidRPr="00F142BE">
              <w:rPr>
                <w:rFonts w:ascii="Arial" w:eastAsia="Calibri" w:hAnsi="Arial" w:cs="Arial"/>
                <w:sz w:val="24"/>
                <w:szCs w:val="19"/>
                <w:lang w:eastAsia="en-GB"/>
              </w:rPr>
              <w:t>Question 2</w:t>
            </w:r>
          </w:p>
          <w:p w:rsidR="00F142BE" w:rsidRPr="00F142BE" w:rsidRDefault="00F142BE" w:rsidP="00F142BE">
            <w:pPr>
              <w:rPr>
                <w:rFonts w:ascii="Arial" w:eastAsia="Calibri" w:hAnsi="Arial" w:cs="Arial"/>
                <w:sz w:val="24"/>
                <w:szCs w:val="19"/>
                <w:lang w:eastAsia="en-GB"/>
              </w:rPr>
            </w:pPr>
            <w:r w:rsidRPr="00F142BE">
              <w:rPr>
                <w:rFonts w:ascii="Arial" w:eastAsia="Calibri" w:hAnsi="Arial" w:cs="Arial"/>
                <w:sz w:val="24"/>
                <w:szCs w:val="19"/>
                <w:lang w:eastAsia="en-GB"/>
              </w:rPr>
              <w:t>Please could you send us any older policies including funding criteria for treatment of base of thumb arthritis from 1998 to present day.</w:t>
            </w:r>
          </w:p>
          <w:p w:rsidR="00F142BE" w:rsidRPr="00F142BE" w:rsidRDefault="00F142BE" w:rsidP="00F142BE">
            <w:pPr>
              <w:rPr>
                <w:rFonts w:ascii="Arial" w:eastAsia="Calibri" w:hAnsi="Arial" w:cs="Arial"/>
                <w:color w:val="FF0000"/>
                <w:sz w:val="24"/>
                <w:szCs w:val="19"/>
                <w:lang w:eastAsia="en-GB"/>
              </w:rPr>
            </w:pPr>
            <w:r w:rsidRPr="00F142BE">
              <w:rPr>
                <w:rFonts w:ascii="Arial" w:eastAsia="Calibri" w:hAnsi="Arial" w:cs="Arial"/>
                <w:color w:val="FF0000"/>
                <w:sz w:val="24"/>
                <w:szCs w:val="19"/>
                <w:lang w:eastAsia="en-GB"/>
              </w:rPr>
              <w:lastRenderedPageBreak/>
              <w:t xml:space="preserve">Barnsley Clinical Commissioning Group came into existence on 1 April 2013. </w:t>
            </w:r>
            <w:r w:rsidRPr="00F142BE">
              <w:rPr>
                <w:rFonts w:ascii="Arial" w:eastAsia="Calibri" w:hAnsi="Arial" w:cs="Arial"/>
                <w:color w:val="1F497D"/>
                <w:sz w:val="24"/>
                <w:szCs w:val="19"/>
                <w:lang w:eastAsia="en-GB"/>
              </w:rPr>
              <w:t> </w:t>
            </w:r>
            <w:r w:rsidRPr="00F142BE">
              <w:rPr>
                <w:rFonts w:ascii="Arial" w:eastAsia="Calibri" w:hAnsi="Arial" w:cs="Arial"/>
                <w:color w:val="FF0000"/>
                <w:sz w:val="24"/>
                <w:szCs w:val="19"/>
                <w:lang w:eastAsia="en-GB"/>
              </w:rPr>
              <w:t>The CCG has never had any specific funding criteria for the treatment of base of thumb arthritis.</w:t>
            </w:r>
          </w:p>
          <w:p w:rsidR="00F142BE" w:rsidRDefault="00F142BE" w:rsidP="00F142BE">
            <w:pPr>
              <w:rPr>
                <w:rFonts w:ascii="Arial" w:eastAsia="Calibri" w:hAnsi="Arial" w:cs="Arial"/>
                <w:sz w:val="24"/>
                <w:szCs w:val="19"/>
                <w:lang w:eastAsia="en-GB"/>
              </w:rPr>
            </w:pPr>
          </w:p>
          <w:p w:rsidR="00F142BE" w:rsidRPr="00F142BE" w:rsidRDefault="00F142BE" w:rsidP="00F142BE">
            <w:pPr>
              <w:rPr>
                <w:rFonts w:ascii="Arial" w:eastAsia="Calibri" w:hAnsi="Arial" w:cs="Arial"/>
                <w:color w:val="1F497D"/>
                <w:sz w:val="24"/>
                <w:szCs w:val="19"/>
                <w:lang w:eastAsia="en-GB"/>
              </w:rPr>
            </w:pPr>
            <w:r w:rsidRPr="00F142BE">
              <w:rPr>
                <w:rFonts w:ascii="Arial" w:eastAsia="Calibri" w:hAnsi="Arial" w:cs="Arial"/>
                <w:sz w:val="24"/>
                <w:szCs w:val="19"/>
                <w:lang w:eastAsia="en-GB"/>
              </w:rPr>
              <w:t>Question 3</w:t>
            </w:r>
          </w:p>
          <w:p w:rsidR="00F142BE" w:rsidRPr="00F142BE" w:rsidRDefault="00F142BE" w:rsidP="00F142BE">
            <w:pPr>
              <w:rPr>
                <w:rFonts w:ascii="Arial" w:eastAsia="Calibri" w:hAnsi="Arial" w:cs="Arial"/>
                <w:sz w:val="24"/>
                <w:szCs w:val="19"/>
                <w:lang w:eastAsia="en-GB"/>
              </w:rPr>
            </w:pPr>
            <w:r w:rsidRPr="00F142BE">
              <w:rPr>
                <w:rFonts w:ascii="Arial" w:eastAsia="Calibri" w:hAnsi="Arial" w:cs="Arial"/>
                <w:sz w:val="24"/>
                <w:szCs w:val="19"/>
                <w:lang w:eastAsia="en-GB"/>
              </w:rPr>
              <w:t xml:space="preserve">If not included in the policy what </w:t>
            </w:r>
            <w:proofErr w:type="gramStart"/>
            <w:r w:rsidRPr="00F142BE">
              <w:rPr>
                <w:rFonts w:ascii="Arial" w:eastAsia="Calibri" w:hAnsi="Arial" w:cs="Arial"/>
                <w:sz w:val="24"/>
                <w:szCs w:val="19"/>
                <w:lang w:eastAsia="en-GB"/>
              </w:rPr>
              <w:t>criteria is</w:t>
            </w:r>
            <w:proofErr w:type="gramEnd"/>
            <w:r w:rsidRPr="00F142BE">
              <w:rPr>
                <w:rFonts w:ascii="Arial" w:eastAsia="Calibri" w:hAnsi="Arial" w:cs="Arial"/>
                <w:sz w:val="24"/>
                <w:szCs w:val="19"/>
                <w:lang w:eastAsia="en-GB"/>
              </w:rPr>
              <w:t xml:space="preserve"> used to categorise severity of base of thumb arthritis into mild moderate or severe.</w:t>
            </w:r>
          </w:p>
          <w:p w:rsidR="00F142BE" w:rsidRPr="00F142BE" w:rsidRDefault="00F142BE" w:rsidP="00F142BE">
            <w:pPr>
              <w:rPr>
                <w:rFonts w:ascii="Arial" w:eastAsia="Calibri" w:hAnsi="Arial" w:cs="Arial"/>
                <w:color w:val="FF0000"/>
                <w:sz w:val="24"/>
                <w:szCs w:val="19"/>
                <w:lang w:eastAsia="en-GB"/>
              </w:rPr>
            </w:pPr>
            <w:r w:rsidRPr="00F142BE">
              <w:rPr>
                <w:rFonts w:ascii="Arial" w:eastAsia="Calibri" w:hAnsi="Arial" w:cs="Arial"/>
                <w:color w:val="FF0000"/>
                <w:sz w:val="24"/>
                <w:szCs w:val="19"/>
                <w:lang w:eastAsia="en-GB"/>
              </w:rPr>
              <w:t>Not applicable.</w:t>
            </w:r>
          </w:p>
          <w:p w:rsidR="00C33052" w:rsidRPr="0094629F" w:rsidRDefault="00C33052" w:rsidP="00B95020">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B95020">
        <w:tc>
          <w:tcPr>
            <w:tcW w:w="5068" w:type="dxa"/>
          </w:tcPr>
          <w:p w:rsidR="00C33052" w:rsidRPr="0094629F" w:rsidRDefault="00C33052"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21D87">
              <w:rPr>
                <w:rFonts w:ascii="Arial" w:hAnsi="Arial" w:cs="Arial"/>
                <w:b/>
                <w:sz w:val="24"/>
                <w:szCs w:val="24"/>
              </w:rPr>
              <w:t>1062</w:t>
            </w:r>
          </w:p>
        </w:tc>
        <w:tc>
          <w:tcPr>
            <w:tcW w:w="5069" w:type="dxa"/>
          </w:tcPr>
          <w:p w:rsidR="00C33052" w:rsidRPr="0094629F" w:rsidRDefault="00C33052"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E21D87">
              <w:rPr>
                <w:rFonts w:ascii="Arial" w:hAnsi="Arial" w:cs="Arial"/>
                <w:b/>
                <w:sz w:val="24"/>
                <w:szCs w:val="24"/>
              </w:rPr>
              <w:t>29 May 2018</w:t>
            </w:r>
          </w:p>
          <w:p w:rsidR="00C33052" w:rsidRPr="0094629F" w:rsidRDefault="00C33052" w:rsidP="00B95020">
            <w:pPr>
              <w:rPr>
                <w:rFonts w:ascii="Arial" w:hAnsi="Arial" w:cs="Arial"/>
                <w:b/>
                <w:sz w:val="24"/>
                <w:szCs w:val="24"/>
              </w:rPr>
            </w:pP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t>Request :</w:t>
            </w:r>
          </w:p>
          <w:p w:rsidR="00E21D87" w:rsidRPr="00E21D87" w:rsidRDefault="00E21D87" w:rsidP="00E21D87">
            <w:pPr>
              <w:pStyle w:val="ListParagraph"/>
              <w:numPr>
                <w:ilvl w:val="0"/>
                <w:numId w:val="15"/>
              </w:numPr>
              <w:jc w:val="left"/>
              <w:rPr>
                <w:shd w:val="clear" w:color="auto" w:fill="FFFFFF"/>
                <w:lang w:val="en-US"/>
              </w:rPr>
            </w:pPr>
            <w:r w:rsidRPr="00E21D87">
              <w:rPr>
                <w:shd w:val="clear" w:color="auto" w:fill="FFFFFF"/>
                <w:lang w:val="en-US"/>
              </w:rPr>
              <w:t>Is the continuing healthcare and funded nursing care process managed in-house, or is part or all of the process outsourced to a 3rd party (CSU, Council, Independent provider etc.). If outsourced, please state the name of the company and the services outsourced (all CHC, assessment, brokerage, invoice validation etc.)</w:t>
            </w:r>
          </w:p>
          <w:p w:rsidR="00E21D87" w:rsidRPr="00E21D87" w:rsidRDefault="00E21D87" w:rsidP="00B95020">
            <w:pPr>
              <w:ind w:firstLine="360"/>
              <w:rPr>
                <w:rFonts w:ascii="Arial" w:hAnsi="Arial" w:cs="Arial"/>
                <w:sz w:val="24"/>
                <w:szCs w:val="24"/>
                <w:shd w:val="clear" w:color="auto" w:fill="FFFFFF"/>
              </w:rPr>
            </w:pPr>
            <w:r w:rsidRPr="00E21D87">
              <w:rPr>
                <w:rFonts w:ascii="Arial" w:hAnsi="Arial" w:cs="Arial"/>
                <w:sz w:val="24"/>
                <w:szCs w:val="24"/>
                <w:shd w:val="clear" w:color="auto" w:fill="FFFFFF"/>
              </w:rPr>
              <w:t> </w:t>
            </w:r>
          </w:p>
          <w:p w:rsidR="00E21D87" w:rsidRPr="00E21D87" w:rsidRDefault="00E21D87" w:rsidP="00E21D87">
            <w:pPr>
              <w:pStyle w:val="ListParagraph"/>
              <w:numPr>
                <w:ilvl w:val="0"/>
                <w:numId w:val="15"/>
              </w:numPr>
              <w:jc w:val="left"/>
              <w:rPr>
                <w:lang w:val="en-US"/>
              </w:rPr>
            </w:pPr>
            <w:r w:rsidRPr="00E21D87">
              <w:rPr>
                <w:lang w:val="en-US"/>
              </w:rPr>
              <w:t xml:space="preserve">What software, (e.g. QA Plus, CHS Care Track, </w:t>
            </w:r>
            <w:proofErr w:type="spellStart"/>
            <w:r w:rsidRPr="00E21D87">
              <w:rPr>
                <w:lang w:val="en-US"/>
              </w:rPr>
              <w:t>BroadCare</w:t>
            </w:r>
            <w:proofErr w:type="spellEnd"/>
            <w:r w:rsidRPr="00E21D87">
              <w:rPr>
                <w:lang w:val="en-US"/>
              </w:rPr>
              <w:t xml:space="preserve">), is currently </w:t>
            </w:r>
            <w:proofErr w:type="spellStart"/>
            <w:r w:rsidRPr="00E21D87">
              <w:rPr>
                <w:lang w:val="en-US"/>
              </w:rPr>
              <w:t>utilised</w:t>
            </w:r>
            <w:proofErr w:type="spellEnd"/>
            <w:r w:rsidRPr="00E21D87">
              <w:rPr>
                <w:lang w:val="en-US"/>
              </w:rPr>
              <w:t xml:space="preserve"> by the CHC team to manage: </w:t>
            </w:r>
          </w:p>
          <w:p w:rsidR="00E21D87" w:rsidRPr="00E21D87" w:rsidRDefault="00E21D87" w:rsidP="00E21D87">
            <w:pPr>
              <w:rPr>
                <w:rFonts w:ascii="Arial" w:hAnsi="Arial" w:cs="Arial"/>
                <w:sz w:val="24"/>
                <w:szCs w:val="24"/>
              </w:rPr>
            </w:pPr>
          </w:p>
          <w:p w:rsidR="00E21D87" w:rsidRPr="00E21D87" w:rsidRDefault="00E21D87" w:rsidP="00E21D87">
            <w:pPr>
              <w:rPr>
                <w:rFonts w:ascii="Arial" w:hAnsi="Arial" w:cs="Arial"/>
                <w:sz w:val="24"/>
                <w:szCs w:val="24"/>
              </w:rPr>
            </w:pPr>
            <w:r w:rsidRPr="00E21D87">
              <w:rPr>
                <w:rFonts w:ascii="Arial" w:hAnsi="Arial" w:cs="Arial"/>
                <w:sz w:val="24"/>
                <w:szCs w:val="24"/>
              </w:rPr>
              <w:t>2.1) Referrals into the service</w:t>
            </w:r>
          </w:p>
          <w:p w:rsidR="00E21D87" w:rsidRPr="00E21D87" w:rsidRDefault="00E21D87" w:rsidP="00E21D87">
            <w:pPr>
              <w:rPr>
                <w:rFonts w:ascii="Arial" w:hAnsi="Arial" w:cs="Arial"/>
                <w:sz w:val="24"/>
                <w:szCs w:val="24"/>
              </w:rPr>
            </w:pPr>
            <w:r w:rsidRPr="00E21D87">
              <w:rPr>
                <w:rFonts w:ascii="Arial" w:hAnsi="Arial" w:cs="Arial"/>
                <w:sz w:val="24"/>
                <w:szCs w:val="24"/>
              </w:rPr>
              <w:t>2.2) Scheduling of Assessments / Reviews</w:t>
            </w:r>
          </w:p>
          <w:p w:rsidR="00E21D87" w:rsidRPr="00E21D87" w:rsidRDefault="00E21D87" w:rsidP="00E21D87">
            <w:pPr>
              <w:rPr>
                <w:rFonts w:ascii="Arial" w:hAnsi="Arial" w:cs="Arial"/>
                <w:sz w:val="24"/>
                <w:szCs w:val="24"/>
              </w:rPr>
            </w:pPr>
            <w:r w:rsidRPr="00E21D87">
              <w:rPr>
                <w:rFonts w:ascii="Arial" w:hAnsi="Arial" w:cs="Arial"/>
                <w:sz w:val="24"/>
                <w:szCs w:val="24"/>
              </w:rPr>
              <w:t xml:space="preserve">2.3) Assessments </w:t>
            </w:r>
          </w:p>
          <w:p w:rsidR="00E21D87" w:rsidRPr="00E21D87" w:rsidRDefault="00E21D87" w:rsidP="00E21D87">
            <w:pPr>
              <w:rPr>
                <w:rFonts w:ascii="Arial" w:hAnsi="Arial" w:cs="Arial"/>
                <w:sz w:val="24"/>
                <w:szCs w:val="24"/>
              </w:rPr>
            </w:pPr>
            <w:r w:rsidRPr="00E21D87">
              <w:rPr>
                <w:rFonts w:ascii="Arial" w:hAnsi="Arial" w:cs="Arial"/>
                <w:sz w:val="24"/>
                <w:szCs w:val="24"/>
              </w:rPr>
              <w:t>2.4) Procurement of Care packages/placements</w:t>
            </w:r>
          </w:p>
          <w:p w:rsidR="00E21D87" w:rsidRPr="00E21D87" w:rsidRDefault="00E21D87" w:rsidP="00E21D87">
            <w:pPr>
              <w:rPr>
                <w:rFonts w:ascii="Arial" w:hAnsi="Arial" w:cs="Arial"/>
                <w:sz w:val="24"/>
                <w:szCs w:val="24"/>
              </w:rPr>
            </w:pPr>
            <w:r w:rsidRPr="00E21D87">
              <w:rPr>
                <w:rFonts w:ascii="Arial" w:hAnsi="Arial" w:cs="Arial"/>
                <w:sz w:val="24"/>
                <w:szCs w:val="24"/>
              </w:rPr>
              <w:t xml:space="preserve">2.5) Personal Health Budgets </w:t>
            </w:r>
          </w:p>
          <w:p w:rsidR="00E21D87" w:rsidRPr="00E21D87" w:rsidRDefault="00E21D87" w:rsidP="00E21D87">
            <w:pPr>
              <w:rPr>
                <w:rFonts w:ascii="Arial" w:hAnsi="Arial" w:cs="Arial"/>
                <w:sz w:val="24"/>
                <w:szCs w:val="24"/>
              </w:rPr>
            </w:pPr>
            <w:r w:rsidRPr="00E21D87">
              <w:rPr>
                <w:rFonts w:ascii="Arial" w:hAnsi="Arial" w:cs="Arial"/>
                <w:sz w:val="24"/>
                <w:szCs w:val="24"/>
              </w:rPr>
              <w:t xml:space="preserve">2.6) Activity and financial reporting </w:t>
            </w:r>
          </w:p>
          <w:p w:rsidR="00E21D87" w:rsidRPr="00E21D87" w:rsidRDefault="00E21D87" w:rsidP="00E21D87">
            <w:pPr>
              <w:rPr>
                <w:rFonts w:ascii="Arial" w:hAnsi="Arial" w:cs="Arial"/>
                <w:sz w:val="24"/>
                <w:szCs w:val="24"/>
              </w:rPr>
            </w:pPr>
            <w:r w:rsidRPr="00E21D87">
              <w:rPr>
                <w:rFonts w:ascii="Arial" w:hAnsi="Arial" w:cs="Arial"/>
                <w:sz w:val="24"/>
                <w:szCs w:val="24"/>
              </w:rPr>
              <w:t xml:space="preserve">2.7) Invoicing </w:t>
            </w:r>
          </w:p>
          <w:p w:rsidR="00E21D87" w:rsidRPr="00E21D87" w:rsidRDefault="00E21D87" w:rsidP="00E21D87">
            <w:pPr>
              <w:rPr>
                <w:rFonts w:ascii="Arial" w:hAnsi="Arial" w:cs="Arial"/>
                <w:sz w:val="24"/>
                <w:szCs w:val="24"/>
                <w:shd w:val="clear" w:color="auto" w:fill="FFFFFF"/>
              </w:rPr>
            </w:pPr>
          </w:p>
          <w:p w:rsidR="00E21D87" w:rsidRPr="00E21D87" w:rsidRDefault="00E21D87" w:rsidP="00E21D87">
            <w:pPr>
              <w:pStyle w:val="ListParagraph"/>
              <w:numPr>
                <w:ilvl w:val="0"/>
                <w:numId w:val="15"/>
              </w:numPr>
              <w:jc w:val="left"/>
              <w:rPr>
                <w:shd w:val="clear" w:color="auto" w:fill="FFFFFF"/>
                <w:lang w:val="en-US"/>
              </w:rPr>
            </w:pPr>
            <w:r w:rsidRPr="00E21D87">
              <w:rPr>
                <w:shd w:val="clear" w:color="auto" w:fill="FFFFFF"/>
                <w:lang w:val="en-US"/>
              </w:rPr>
              <w:t xml:space="preserve">How many whole time equivalent members of staff are involved with the continuing healthcare process by job role as below: </w:t>
            </w:r>
          </w:p>
          <w:p w:rsidR="00E21D87" w:rsidRPr="00E21D87" w:rsidRDefault="00E21D87" w:rsidP="00E21D87">
            <w:pPr>
              <w:rPr>
                <w:rFonts w:ascii="Arial" w:hAnsi="Arial" w:cs="Arial"/>
                <w:sz w:val="24"/>
                <w:szCs w:val="24"/>
                <w:shd w:val="clear" w:color="auto" w:fill="FFFFFF"/>
              </w:rPr>
            </w:pP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 xml:space="preserve">3.1) Business support / administrator </w:t>
            </w: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 xml:space="preserve">3.2) Nurse assessor </w:t>
            </w: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 xml:space="preserve">3.3) Contracting / procurement </w:t>
            </w: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 xml:space="preserve">3.4) Finance </w:t>
            </w: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3.5) Senior management</w:t>
            </w: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rPr>
              <w:br/>
            </w:r>
            <w:r w:rsidRPr="00E21D87">
              <w:rPr>
                <w:rFonts w:ascii="Arial" w:hAnsi="Arial" w:cs="Arial"/>
                <w:sz w:val="24"/>
                <w:szCs w:val="24"/>
                <w:shd w:val="clear" w:color="auto" w:fill="FFFFFF"/>
              </w:rPr>
              <w:t>4) Does the CCG or any contracted provider managing CHC have a connection to the Exeter System and regularly check this? If not how does the CCG become aware of patient deaths? </w:t>
            </w: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rPr>
              <w:br/>
            </w:r>
            <w:r w:rsidRPr="00E21D87">
              <w:rPr>
                <w:rFonts w:ascii="Arial" w:hAnsi="Arial" w:cs="Arial"/>
                <w:sz w:val="24"/>
                <w:szCs w:val="24"/>
                <w:shd w:val="clear" w:color="auto" w:fill="FFFFFF"/>
              </w:rPr>
              <w:t>5) Please state how many referrals were made to the service for full consideration of CHC in the period 01/04/2017 – 31/03/</w:t>
            </w:r>
            <w:proofErr w:type="gramStart"/>
            <w:r w:rsidRPr="00E21D87">
              <w:rPr>
                <w:rFonts w:ascii="Arial" w:hAnsi="Arial" w:cs="Arial"/>
                <w:sz w:val="24"/>
                <w:szCs w:val="24"/>
                <w:shd w:val="clear" w:color="auto" w:fill="FFFFFF"/>
              </w:rPr>
              <w:t>2018.</w:t>
            </w:r>
            <w:proofErr w:type="gramEnd"/>
            <w:r w:rsidRPr="00E21D87">
              <w:rPr>
                <w:rFonts w:ascii="Arial" w:hAnsi="Arial" w:cs="Arial"/>
                <w:sz w:val="24"/>
                <w:szCs w:val="24"/>
                <w:shd w:val="clear" w:color="auto" w:fill="FFFFFF"/>
              </w:rPr>
              <w:t xml:space="preserve"> This is based on the national framework standard of a checklist outcome.</w:t>
            </w:r>
          </w:p>
          <w:p w:rsidR="00E21D87" w:rsidRPr="00E21D87" w:rsidRDefault="00E21D87" w:rsidP="00E21D87">
            <w:pPr>
              <w:rPr>
                <w:rFonts w:ascii="Arial" w:hAnsi="Arial" w:cs="Arial"/>
                <w:sz w:val="24"/>
                <w:szCs w:val="24"/>
                <w:shd w:val="clear" w:color="auto" w:fill="FFFFFF"/>
              </w:rPr>
            </w:pP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6) Please state how many referrals were made to the service for service users not requiring full consideration of CHC in the period 01/04/2017 – 31/03/2018. This is based on the national framework standard of a checklist outcome.</w:t>
            </w:r>
          </w:p>
          <w:p w:rsidR="00E21D87" w:rsidRPr="00E21D87" w:rsidRDefault="00E21D87" w:rsidP="00E21D87">
            <w:pPr>
              <w:rPr>
                <w:rFonts w:ascii="Arial" w:hAnsi="Arial" w:cs="Arial"/>
                <w:sz w:val="24"/>
                <w:szCs w:val="24"/>
                <w:shd w:val="clear" w:color="auto" w:fill="FFFFFF"/>
              </w:rPr>
            </w:pPr>
          </w:p>
          <w:p w:rsidR="00E21D87" w:rsidRPr="00E21D87" w:rsidRDefault="00E21D87" w:rsidP="00E21D87">
            <w:pPr>
              <w:rPr>
                <w:rFonts w:ascii="Arial" w:hAnsi="Arial" w:cs="Arial"/>
                <w:sz w:val="24"/>
                <w:szCs w:val="24"/>
                <w:shd w:val="clear" w:color="auto" w:fill="FFFFFF"/>
              </w:rPr>
            </w:pPr>
            <w:r w:rsidRPr="00E21D87">
              <w:rPr>
                <w:rFonts w:ascii="Arial" w:hAnsi="Arial" w:cs="Arial"/>
                <w:sz w:val="24"/>
                <w:szCs w:val="24"/>
                <w:shd w:val="clear" w:color="auto" w:fill="FFFFFF"/>
              </w:rPr>
              <w:t>7) Please state how many service users were due to have a 12 month CHC review in the period 01/04/2017-31/03/2018</w:t>
            </w:r>
          </w:p>
          <w:p w:rsidR="00E21D87" w:rsidRPr="00E21D87" w:rsidRDefault="00E21D87" w:rsidP="00E21D87">
            <w:pPr>
              <w:rPr>
                <w:rFonts w:ascii="Arial" w:hAnsi="Arial" w:cs="Arial"/>
                <w:sz w:val="24"/>
                <w:szCs w:val="24"/>
                <w:shd w:val="clear" w:color="auto" w:fill="FFFFFF"/>
              </w:rPr>
            </w:pPr>
          </w:p>
          <w:p w:rsidR="00C33052" w:rsidRPr="0094629F" w:rsidRDefault="00E21D87" w:rsidP="00B95020">
            <w:pPr>
              <w:rPr>
                <w:rFonts w:ascii="Arial" w:hAnsi="Arial" w:cs="Arial"/>
                <w:sz w:val="24"/>
                <w:szCs w:val="24"/>
              </w:rPr>
            </w:pPr>
            <w:r w:rsidRPr="00E21D87">
              <w:rPr>
                <w:rFonts w:ascii="Arial" w:hAnsi="Arial" w:cs="Arial"/>
                <w:sz w:val="24"/>
                <w:szCs w:val="24"/>
                <w:shd w:val="clear" w:color="auto" w:fill="FFFFFF"/>
              </w:rPr>
              <w:t>8) Please state how many service users had a 12 month CHC review in the period 01/04/17-31/03/2018</w:t>
            </w:r>
          </w:p>
        </w:tc>
      </w:tr>
      <w:tr w:rsidR="00C33052" w:rsidRPr="0094629F" w:rsidTr="00B95020">
        <w:tc>
          <w:tcPr>
            <w:tcW w:w="10137" w:type="dxa"/>
            <w:gridSpan w:val="2"/>
          </w:tcPr>
          <w:p w:rsidR="00C33052" w:rsidRPr="0094629F" w:rsidRDefault="00C33052" w:rsidP="00B95020">
            <w:pPr>
              <w:rPr>
                <w:rFonts w:ascii="Arial" w:hAnsi="Arial" w:cs="Arial"/>
                <w:b/>
                <w:sz w:val="24"/>
                <w:szCs w:val="24"/>
              </w:rPr>
            </w:pPr>
            <w:r w:rsidRPr="0094629F">
              <w:rPr>
                <w:rFonts w:ascii="Arial" w:hAnsi="Arial" w:cs="Arial"/>
                <w:b/>
                <w:sz w:val="24"/>
                <w:szCs w:val="24"/>
              </w:rPr>
              <w:lastRenderedPageBreak/>
              <w:t>Response :</w:t>
            </w:r>
          </w:p>
          <w:p w:rsidR="00E45B78" w:rsidRDefault="00E45B78" w:rsidP="00E45B78">
            <w:pPr>
              <w:pStyle w:val="ListParagraph"/>
              <w:ind w:hanging="360"/>
              <w:rPr>
                <w:color w:val="FF0000"/>
              </w:rPr>
            </w:pPr>
            <w:r>
              <w:rPr>
                <w:color w:val="212121"/>
                <w:lang w:val="en-US"/>
              </w:rPr>
              <w:t xml:space="preserve">1)     </w:t>
            </w:r>
            <w:r>
              <w:rPr>
                <w:color w:val="212121"/>
                <w:shd w:val="clear" w:color="auto" w:fill="FFFFFF"/>
                <w:lang w:val="en-US"/>
              </w:rPr>
              <w:t xml:space="preserve">Is the continuing healthcare and funded nursing care process managed in-house, or is part or all of the process outsourced to a 3rd party (CSU, Council, Independent provider etc.). If outsourced, please state the name of the company and the services outsourced (all CHC, assessment, brokerage, invoice validation etc.) </w:t>
            </w:r>
            <w:r>
              <w:rPr>
                <w:color w:val="FF0000"/>
                <w:shd w:val="clear" w:color="auto" w:fill="FFFFFF"/>
                <w:lang w:val="en-US"/>
              </w:rPr>
              <w:t>The CHC service is managed in house</w:t>
            </w:r>
          </w:p>
          <w:p w:rsidR="00E45B78" w:rsidRPr="00B95020" w:rsidRDefault="00E45B78" w:rsidP="00B95020">
            <w:pPr>
              <w:ind w:firstLine="360"/>
              <w:rPr>
                <w:color w:val="FF0000"/>
                <w:sz w:val="24"/>
                <w:szCs w:val="24"/>
              </w:rPr>
            </w:pPr>
            <w:r>
              <w:rPr>
                <w:rFonts w:ascii="Arial" w:hAnsi="Arial" w:cs="Arial"/>
                <w:color w:val="FF0000"/>
                <w:sz w:val="24"/>
                <w:szCs w:val="24"/>
                <w:shd w:val="clear" w:color="auto" w:fill="FFFFFF"/>
              </w:rPr>
              <w:t> </w:t>
            </w:r>
          </w:p>
          <w:p w:rsidR="00E45B78" w:rsidRDefault="00E45B78" w:rsidP="00E45B78">
            <w:pPr>
              <w:pStyle w:val="ListParagraph"/>
              <w:ind w:hanging="360"/>
              <w:rPr>
                <w:color w:val="7030A0"/>
              </w:rPr>
            </w:pPr>
            <w:r>
              <w:rPr>
                <w:color w:val="212121"/>
                <w:lang w:val="en-US"/>
              </w:rPr>
              <w:t xml:space="preserve">2)    What software, (e.g. QA Plus, CHS Care Track, </w:t>
            </w:r>
            <w:proofErr w:type="spellStart"/>
            <w:r>
              <w:rPr>
                <w:color w:val="212121"/>
                <w:lang w:val="en-US"/>
              </w:rPr>
              <w:t>BroadCare</w:t>
            </w:r>
            <w:proofErr w:type="spellEnd"/>
            <w:r>
              <w:rPr>
                <w:color w:val="212121"/>
                <w:lang w:val="en-US"/>
              </w:rPr>
              <w:t xml:space="preserve">), is currently </w:t>
            </w:r>
            <w:proofErr w:type="spellStart"/>
            <w:r>
              <w:rPr>
                <w:color w:val="212121"/>
                <w:lang w:val="en-US"/>
              </w:rPr>
              <w:t>utilised</w:t>
            </w:r>
            <w:proofErr w:type="spellEnd"/>
            <w:r>
              <w:rPr>
                <w:color w:val="212121"/>
                <w:lang w:val="en-US"/>
              </w:rPr>
              <w:t xml:space="preserve"> by the CHC team to manage: </w:t>
            </w:r>
            <w:proofErr w:type="spellStart"/>
            <w:r>
              <w:rPr>
                <w:color w:val="FF0000"/>
                <w:lang w:val="en-US"/>
              </w:rPr>
              <w:t>Broadcare</w:t>
            </w:r>
            <w:proofErr w:type="spellEnd"/>
          </w:p>
          <w:p w:rsidR="00E45B78" w:rsidRDefault="00E45B78" w:rsidP="00E45B78">
            <w:pPr>
              <w:rPr>
                <w:color w:val="212121"/>
                <w:sz w:val="24"/>
                <w:szCs w:val="24"/>
              </w:rPr>
            </w:pPr>
            <w:r>
              <w:rPr>
                <w:rFonts w:ascii="Arial" w:hAnsi="Arial" w:cs="Arial"/>
                <w:color w:val="212121"/>
                <w:sz w:val="24"/>
                <w:szCs w:val="24"/>
              </w:rPr>
              <w:t> </w:t>
            </w:r>
          </w:p>
          <w:p w:rsidR="00E45B78" w:rsidRDefault="00E45B78" w:rsidP="00E45B78">
            <w:pPr>
              <w:rPr>
                <w:color w:val="212121"/>
                <w:sz w:val="24"/>
                <w:szCs w:val="24"/>
              </w:rPr>
            </w:pPr>
            <w:r>
              <w:rPr>
                <w:rFonts w:ascii="Arial" w:hAnsi="Arial" w:cs="Arial"/>
                <w:color w:val="212121"/>
                <w:sz w:val="24"/>
                <w:szCs w:val="24"/>
              </w:rPr>
              <w:t>2.1) Referrals into the service</w:t>
            </w:r>
          </w:p>
          <w:p w:rsidR="00E45B78" w:rsidRDefault="00E45B78" w:rsidP="00E45B78">
            <w:pPr>
              <w:rPr>
                <w:color w:val="212121"/>
                <w:sz w:val="24"/>
                <w:szCs w:val="24"/>
              </w:rPr>
            </w:pPr>
            <w:r>
              <w:rPr>
                <w:rFonts w:ascii="Arial" w:hAnsi="Arial" w:cs="Arial"/>
                <w:color w:val="212121"/>
                <w:sz w:val="24"/>
                <w:szCs w:val="24"/>
              </w:rPr>
              <w:t>2.2) Scheduling of Assessments / Reviews</w:t>
            </w:r>
          </w:p>
          <w:p w:rsidR="00E45B78" w:rsidRDefault="00E45B78" w:rsidP="00E45B78">
            <w:pPr>
              <w:rPr>
                <w:color w:val="212121"/>
                <w:sz w:val="24"/>
                <w:szCs w:val="24"/>
              </w:rPr>
            </w:pPr>
            <w:r>
              <w:rPr>
                <w:rFonts w:ascii="Arial" w:hAnsi="Arial" w:cs="Arial"/>
                <w:color w:val="212121"/>
                <w:sz w:val="24"/>
                <w:szCs w:val="24"/>
              </w:rPr>
              <w:t xml:space="preserve">2.3) Assessments </w:t>
            </w:r>
          </w:p>
          <w:p w:rsidR="00E45B78" w:rsidRDefault="00E45B78" w:rsidP="00E45B78">
            <w:pPr>
              <w:rPr>
                <w:color w:val="212121"/>
                <w:sz w:val="24"/>
                <w:szCs w:val="24"/>
              </w:rPr>
            </w:pPr>
            <w:r>
              <w:rPr>
                <w:rFonts w:ascii="Arial" w:hAnsi="Arial" w:cs="Arial"/>
                <w:color w:val="212121"/>
                <w:sz w:val="24"/>
                <w:szCs w:val="24"/>
              </w:rPr>
              <w:t>2.4) Procurement of Care packages/placements</w:t>
            </w:r>
          </w:p>
          <w:p w:rsidR="00E45B78" w:rsidRDefault="00E45B78" w:rsidP="00E45B78">
            <w:pPr>
              <w:rPr>
                <w:color w:val="212121"/>
                <w:sz w:val="24"/>
                <w:szCs w:val="24"/>
              </w:rPr>
            </w:pPr>
            <w:r>
              <w:rPr>
                <w:rFonts w:ascii="Arial" w:hAnsi="Arial" w:cs="Arial"/>
                <w:color w:val="212121"/>
                <w:sz w:val="24"/>
                <w:szCs w:val="24"/>
              </w:rPr>
              <w:t xml:space="preserve">2.5) Personal Health Budgets </w:t>
            </w:r>
          </w:p>
          <w:p w:rsidR="00E45B78" w:rsidRDefault="00E45B78" w:rsidP="00E45B78">
            <w:pPr>
              <w:rPr>
                <w:color w:val="212121"/>
                <w:sz w:val="24"/>
                <w:szCs w:val="24"/>
              </w:rPr>
            </w:pPr>
            <w:r>
              <w:rPr>
                <w:rFonts w:ascii="Arial" w:hAnsi="Arial" w:cs="Arial"/>
                <w:color w:val="212121"/>
                <w:sz w:val="24"/>
                <w:szCs w:val="24"/>
              </w:rPr>
              <w:t xml:space="preserve">2.6) Activity and financial reporting </w:t>
            </w:r>
          </w:p>
          <w:p w:rsidR="00E45B78" w:rsidRDefault="00E45B78" w:rsidP="00E45B78">
            <w:pPr>
              <w:rPr>
                <w:color w:val="212121"/>
                <w:sz w:val="24"/>
                <w:szCs w:val="24"/>
              </w:rPr>
            </w:pPr>
            <w:r>
              <w:rPr>
                <w:rFonts w:ascii="Arial" w:hAnsi="Arial" w:cs="Arial"/>
                <w:color w:val="212121"/>
                <w:sz w:val="24"/>
                <w:szCs w:val="24"/>
              </w:rPr>
              <w:t xml:space="preserve">2.7) Invoicing </w:t>
            </w:r>
          </w:p>
          <w:p w:rsidR="00E45B78" w:rsidRDefault="00E45B78" w:rsidP="00E45B78">
            <w:pPr>
              <w:rPr>
                <w:color w:val="212121"/>
                <w:sz w:val="24"/>
                <w:szCs w:val="24"/>
              </w:rPr>
            </w:pPr>
            <w:r>
              <w:rPr>
                <w:rFonts w:ascii="Arial" w:hAnsi="Arial" w:cs="Arial"/>
                <w:color w:val="212121"/>
                <w:sz w:val="24"/>
                <w:szCs w:val="24"/>
                <w:shd w:val="clear" w:color="auto" w:fill="FFFFFF"/>
              </w:rPr>
              <w:t> </w:t>
            </w:r>
          </w:p>
          <w:p w:rsidR="00E45B78" w:rsidRDefault="00B95020" w:rsidP="00E45B78">
            <w:pPr>
              <w:pStyle w:val="ListParagraph"/>
              <w:ind w:hanging="360"/>
              <w:rPr>
                <w:color w:val="212121"/>
              </w:rPr>
            </w:pPr>
            <w:r>
              <w:rPr>
                <w:color w:val="212121"/>
                <w:lang w:val="en-US"/>
              </w:rPr>
              <w:t>3)   </w:t>
            </w:r>
            <w:r w:rsidR="00E45B78">
              <w:rPr>
                <w:color w:val="212121"/>
                <w:shd w:val="clear" w:color="auto" w:fill="FFFFFF"/>
                <w:lang w:val="en-US"/>
              </w:rPr>
              <w:t xml:space="preserve">How many whole time equivalent members of staff are involved with the continuing healthcare process by job role as below: </w:t>
            </w:r>
          </w:p>
          <w:p w:rsidR="00E45B78" w:rsidRDefault="00E45B78" w:rsidP="00E45B78">
            <w:pPr>
              <w:rPr>
                <w:color w:val="212121"/>
                <w:sz w:val="24"/>
                <w:szCs w:val="24"/>
              </w:rPr>
            </w:pPr>
            <w:r>
              <w:rPr>
                <w:rFonts w:ascii="Arial" w:hAnsi="Arial" w:cs="Arial"/>
                <w:color w:val="212121"/>
                <w:sz w:val="24"/>
                <w:szCs w:val="24"/>
                <w:shd w:val="clear" w:color="auto" w:fill="FFFFFF"/>
              </w:rPr>
              <w:t> </w:t>
            </w:r>
          </w:p>
          <w:p w:rsidR="00E45B78" w:rsidRDefault="00E45B78" w:rsidP="00E45B78">
            <w:pPr>
              <w:rPr>
                <w:color w:val="7030A0"/>
                <w:sz w:val="24"/>
                <w:szCs w:val="24"/>
              </w:rPr>
            </w:pPr>
            <w:r>
              <w:rPr>
                <w:rFonts w:ascii="Arial" w:hAnsi="Arial" w:cs="Arial"/>
                <w:color w:val="212121"/>
                <w:sz w:val="24"/>
                <w:szCs w:val="24"/>
                <w:shd w:val="clear" w:color="auto" w:fill="FFFFFF"/>
              </w:rPr>
              <w:t xml:space="preserve">3.1) Business support / administrator </w:t>
            </w:r>
            <w:r>
              <w:rPr>
                <w:rFonts w:ascii="Arial" w:hAnsi="Arial" w:cs="Arial"/>
                <w:color w:val="FF0000"/>
                <w:sz w:val="24"/>
                <w:szCs w:val="24"/>
                <w:shd w:val="clear" w:color="auto" w:fill="FFFFFF"/>
              </w:rPr>
              <w:t>4</w:t>
            </w:r>
          </w:p>
          <w:p w:rsidR="00E45B78" w:rsidRDefault="00E45B78" w:rsidP="00E45B78">
            <w:pPr>
              <w:rPr>
                <w:color w:val="212121"/>
                <w:sz w:val="24"/>
                <w:szCs w:val="24"/>
              </w:rPr>
            </w:pPr>
            <w:r>
              <w:rPr>
                <w:rFonts w:ascii="Arial" w:hAnsi="Arial" w:cs="Arial"/>
                <w:color w:val="212121"/>
                <w:sz w:val="24"/>
                <w:szCs w:val="24"/>
                <w:shd w:val="clear" w:color="auto" w:fill="FFFFFF"/>
              </w:rPr>
              <w:t xml:space="preserve">3.2) Nurse assessor </w:t>
            </w:r>
            <w:r>
              <w:rPr>
                <w:rFonts w:ascii="Arial" w:hAnsi="Arial" w:cs="Arial"/>
                <w:color w:val="FF0000"/>
                <w:sz w:val="24"/>
                <w:szCs w:val="24"/>
                <w:shd w:val="clear" w:color="auto" w:fill="FFFFFF"/>
              </w:rPr>
              <w:t>5.8 WTE</w:t>
            </w:r>
          </w:p>
          <w:p w:rsidR="00E45B78" w:rsidRDefault="00E45B78" w:rsidP="00E45B78">
            <w:pPr>
              <w:rPr>
                <w:color w:val="0070C0"/>
                <w:sz w:val="24"/>
                <w:szCs w:val="24"/>
              </w:rPr>
            </w:pPr>
            <w:r>
              <w:rPr>
                <w:rFonts w:ascii="Arial" w:hAnsi="Arial" w:cs="Arial"/>
                <w:color w:val="212121"/>
                <w:sz w:val="24"/>
                <w:szCs w:val="24"/>
                <w:shd w:val="clear" w:color="auto" w:fill="FFFFFF"/>
              </w:rPr>
              <w:t xml:space="preserve">3.3) Contracting / procurement </w:t>
            </w:r>
            <w:r>
              <w:rPr>
                <w:rFonts w:ascii="Arial" w:hAnsi="Arial" w:cs="Arial"/>
                <w:color w:val="FF0000"/>
                <w:sz w:val="24"/>
                <w:szCs w:val="24"/>
                <w:shd w:val="clear" w:color="auto" w:fill="FFFFFF"/>
              </w:rPr>
              <w:t>joint commissioning team lead by Barnsley Metropolitan Borough Council</w:t>
            </w:r>
          </w:p>
          <w:p w:rsidR="00E45B78" w:rsidRDefault="00E45B78" w:rsidP="00E45B78">
            <w:pPr>
              <w:rPr>
                <w:color w:val="FF0000"/>
                <w:sz w:val="24"/>
                <w:szCs w:val="24"/>
              </w:rPr>
            </w:pPr>
            <w:r>
              <w:rPr>
                <w:rFonts w:ascii="Arial" w:hAnsi="Arial" w:cs="Arial"/>
                <w:color w:val="212121"/>
                <w:sz w:val="24"/>
                <w:szCs w:val="24"/>
                <w:shd w:val="clear" w:color="auto" w:fill="FFFFFF"/>
              </w:rPr>
              <w:t xml:space="preserve">3.4) Finance </w:t>
            </w:r>
            <w:r>
              <w:rPr>
                <w:rFonts w:ascii="Arial" w:hAnsi="Arial" w:cs="Arial"/>
                <w:color w:val="FF0000"/>
                <w:sz w:val="24"/>
                <w:szCs w:val="24"/>
                <w:shd w:val="clear" w:color="auto" w:fill="FFFFFF"/>
              </w:rPr>
              <w:t>0.5 WTE</w:t>
            </w:r>
          </w:p>
          <w:p w:rsidR="00E45B78" w:rsidRDefault="00E45B78" w:rsidP="00E45B78">
            <w:pPr>
              <w:rPr>
                <w:color w:val="7030A0"/>
                <w:sz w:val="24"/>
                <w:szCs w:val="24"/>
              </w:rPr>
            </w:pPr>
            <w:r>
              <w:rPr>
                <w:rFonts w:ascii="Arial" w:hAnsi="Arial" w:cs="Arial"/>
                <w:color w:val="212121"/>
                <w:sz w:val="24"/>
                <w:szCs w:val="24"/>
                <w:shd w:val="clear" w:color="auto" w:fill="FFFFFF"/>
              </w:rPr>
              <w:t xml:space="preserve">3.5) Senior management </w:t>
            </w:r>
            <w:r>
              <w:rPr>
                <w:rFonts w:ascii="Arial" w:hAnsi="Arial" w:cs="Arial"/>
                <w:color w:val="FF0000"/>
                <w:sz w:val="24"/>
                <w:szCs w:val="24"/>
                <w:shd w:val="clear" w:color="auto" w:fill="FFFFFF"/>
              </w:rPr>
              <w:t>3</w:t>
            </w:r>
          </w:p>
          <w:p w:rsidR="00E45B78" w:rsidRPr="00B95020" w:rsidRDefault="00E45B78" w:rsidP="00E45B78">
            <w:pPr>
              <w:rPr>
                <w:color w:val="212121"/>
                <w:sz w:val="24"/>
                <w:szCs w:val="24"/>
              </w:rPr>
            </w:pPr>
            <w:r>
              <w:rPr>
                <w:rFonts w:ascii="Arial" w:hAnsi="Arial" w:cs="Arial"/>
                <w:color w:val="212121"/>
                <w:sz w:val="24"/>
                <w:szCs w:val="24"/>
                <w:shd w:val="clear" w:color="auto" w:fill="FFFFFF"/>
              </w:rPr>
              <w:t> </w:t>
            </w:r>
            <w:r>
              <w:rPr>
                <w:rFonts w:ascii="Arial" w:hAnsi="Arial" w:cs="Arial"/>
                <w:color w:val="212121"/>
                <w:sz w:val="24"/>
                <w:szCs w:val="24"/>
              </w:rPr>
              <w:br/>
            </w:r>
            <w:r>
              <w:rPr>
                <w:rFonts w:ascii="Arial" w:hAnsi="Arial" w:cs="Arial"/>
                <w:color w:val="212121"/>
                <w:sz w:val="24"/>
                <w:szCs w:val="24"/>
                <w:shd w:val="clear" w:color="auto" w:fill="FFFFFF"/>
              </w:rPr>
              <w:t xml:space="preserve">4) Does the CCG or any contracted provider managing CHC have a connection to the Exeter System and regularly check this? If not how does the CCG become aware of patient deaths? </w:t>
            </w:r>
            <w:r>
              <w:rPr>
                <w:rFonts w:ascii="Arial" w:hAnsi="Arial" w:cs="Arial"/>
                <w:color w:val="FF0000"/>
                <w:sz w:val="24"/>
                <w:szCs w:val="24"/>
                <w:shd w:val="clear" w:color="auto" w:fill="FFFFFF"/>
              </w:rPr>
              <w:t>Yes</w:t>
            </w:r>
          </w:p>
          <w:p w:rsidR="00E45B78" w:rsidRDefault="00E45B78" w:rsidP="00E45B78">
            <w:pPr>
              <w:rPr>
                <w:color w:val="7030A0"/>
                <w:sz w:val="24"/>
                <w:szCs w:val="24"/>
              </w:rPr>
            </w:pPr>
            <w:r>
              <w:rPr>
                <w:rFonts w:ascii="Arial" w:hAnsi="Arial" w:cs="Arial"/>
                <w:color w:val="212121"/>
                <w:sz w:val="24"/>
                <w:szCs w:val="24"/>
              </w:rPr>
              <w:br/>
            </w:r>
            <w:r>
              <w:rPr>
                <w:rFonts w:ascii="Arial" w:hAnsi="Arial" w:cs="Arial"/>
                <w:color w:val="212121"/>
                <w:sz w:val="24"/>
                <w:szCs w:val="24"/>
                <w:shd w:val="clear" w:color="auto" w:fill="FFFFFF"/>
              </w:rPr>
              <w:t>5) Please state how many referrals were made to the service for full consideration of CHC in the period 01/04/2017 – 31/03/</w:t>
            </w:r>
            <w:proofErr w:type="gramStart"/>
            <w:r>
              <w:rPr>
                <w:rFonts w:ascii="Arial" w:hAnsi="Arial" w:cs="Arial"/>
                <w:color w:val="212121"/>
                <w:sz w:val="24"/>
                <w:szCs w:val="24"/>
                <w:shd w:val="clear" w:color="auto" w:fill="FFFFFF"/>
              </w:rPr>
              <w:t>2018.</w:t>
            </w:r>
            <w:proofErr w:type="gramEnd"/>
            <w:r>
              <w:rPr>
                <w:rFonts w:ascii="Arial" w:hAnsi="Arial" w:cs="Arial"/>
                <w:color w:val="212121"/>
                <w:sz w:val="24"/>
                <w:szCs w:val="24"/>
                <w:shd w:val="clear" w:color="auto" w:fill="FFFFFF"/>
              </w:rPr>
              <w:t xml:space="preserve"> This is based on the national framework standard of a checklist outcome. </w:t>
            </w:r>
            <w:r>
              <w:rPr>
                <w:rFonts w:ascii="Arial" w:hAnsi="Arial" w:cs="Arial"/>
                <w:color w:val="FF0000"/>
                <w:sz w:val="24"/>
                <w:szCs w:val="24"/>
                <w:shd w:val="clear" w:color="auto" w:fill="FFFFFF"/>
              </w:rPr>
              <w:t>686 Checklists received.</w:t>
            </w:r>
          </w:p>
          <w:p w:rsidR="00E45B78" w:rsidRDefault="00E45B78" w:rsidP="00E45B78">
            <w:pPr>
              <w:rPr>
                <w:color w:val="7030A0"/>
                <w:sz w:val="24"/>
                <w:szCs w:val="24"/>
              </w:rPr>
            </w:pPr>
            <w:r>
              <w:rPr>
                <w:rFonts w:ascii="Arial" w:hAnsi="Arial" w:cs="Arial"/>
                <w:color w:val="7030A0"/>
                <w:sz w:val="24"/>
                <w:szCs w:val="24"/>
                <w:shd w:val="clear" w:color="auto" w:fill="FFFFFF"/>
              </w:rPr>
              <w:t> </w:t>
            </w:r>
          </w:p>
          <w:p w:rsidR="00E45B78" w:rsidRDefault="00E45B78" w:rsidP="00E45B78">
            <w:pPr>
              <w:rPr>
                <w:color w:val="7030A0"/>
                <w:sz w:val="24"/>
                <w:szCs w:val="24"/>
              </w:rPr>
            </w:pPr>
            <w:r>
              <w:rPr>
                <w:rFonts w:ascii="Arial" w:hAnsi="Arial" w:cs="Arial"/>
                <w:color w:val="212121"/>
                <w:sz w:val="24"/>
                <w:szCs w:val="24"/>
                <w:shd w:val="clear" w:color="auto" w:fill="FFFFFF"/>
              </w:rPr>
              <w:t xml:space="preserve">6) Please state how many referrals were made to the service for service users not requiring full consideration of CHC in the period 01/04/2017 – 31/03/2018. This is based on the national framework standard of a checklist outcome. </w:t>
            </w:r>
            <w:r>
              <w:rPr>
                <w:rFonts w:ascii="Arial" w:hAnsi="Arial" w:cs="Arial"/>
                <w:color w:val="FF0000"/>
                <w:sz w:val="24"/>
                <w:szCs w:val="24"/>
                <w:shd w:val="clear" w:color="auto" w:fill="FFFFFF"/>
              </w:rPr>
              <w:t>114</w:t>
            </w:r>
          </w:p>
          <w:p w:rsidR="00E45B78" w:rsidRDefault="00E45B78" w:rsidP="00E45B78">
            <w:pPr>
              <w:rPr>
                <w:color w:val="212121"/>
                <w:sz w:val="24"/>
                <w:szCs w:val="24"/>
              </w:rPr>
            </w:pPr>
            <w:r>
              <w:rPr>
                <w:rFonts w:ascii="Arial" w:hAnsi="Arial" w:cs="Arial"/>
                <w:color w:val="212121"/>
                <w:sz w:val="24"/>
                <w:szCs w:val="24"/>
                <w:shd w:val="clear" w:color="auto" w:fill="FFFFFF"/>
              </w:rPr>
              <w:t> </w:t>
            </w:r>
          </w:p>
          <w:p w:rsidR="00E45B78" w:rsidRDefault="00E45B78" w:rsidP="00E45B78">
            <w:pPr>
              <w:rPr>
                <w:color w:val="7030A0"/>
                <w:sz w:val="24"/>
                <w:szCs w:val="24"/>
              </w:rPr>
            </w:pPr>
            <w:r>
              <w:rPr>
                <w:rFonts w:ascii="Arial" w:hAnsi="Arial" w:cs="Arial"/>
                <w:color w:val="212121"/>
                <w:sz w:val="24"/>
                <w:szCs w:val="24"/>
                <w:shd w:val="clear" w:color="auto" w:fill="FFFFFF"/>
              </w:rPr>
              <w:t xml:space="preserve">7) Please state how many service users were due to have a 12 month CHC review in the period 01/04/2017-31/03/2018 </w:t>
            </w:r>
            <w:r>
              <w:rPr>
                <w:rFonts w:ascii="Arial" w:hAnsi="Arial" w:cs="Arial"/>
                <w:color w:val="FF0000"/>
                <w:sz w:val="24"/>
                <w:szCs w:val="24"/>
                <w:shd w:val="clear" w:color="auto" w:fill="FFFFFF"/>
              </w:rPr>
              <w:t xml:space="preserve">Unfortunately our data collection system cannot currently provide this </w:t>
            </w:r>
            <w:proofErr w:type="gramStart"/>
            <w:r>
              <w:rPr>
                <w:rFonts w:ascii="Arial" w:hAnsi="Arial" w:cs="Arial"/>
                <w:color w:val="FF0000"/>
                <w:sz w:val="24"/>
                <w:szCs w:val="24"/>
                <w:shd w:val="clear" w:color="auto" w:fill="FFFFFF"/>
              </w:rPr>
              <w:t>info</w:t>
            </w:r>
            <w:r>
              <w:rPr>
                <w:rFonts w:ascii="Arial" w:hAnsi="Arial" w:cs="Arial"/>
                <w:color w:val="7030A0"/>
                <w:sz w:val="24"/>
                <w:szCs w:val="24"/>
                <w:shd w:val="clear" w:color="auto" w:fill="FFFFFF"/>
              </w:rPr>
              <w:t>.</w:t>
            </w:r>
            <w:proofErr w:type="gramEnd"/>
          </w:p>
          <w:p w:rsidR="00E45B78" w:rsidRDefault="00E45B78" w:rsidP="00E45B78">
            <w:pPr>
              <w:rPr>
                <w:color w:val="212121"/>
                <w:sz w:val="24"/>
                <w:szCs w:val="24"/>
              </w:rPr>
            </w:pPr>
            <w:r>
              <w:rPr>
                <w:rFonts w:ascii="Arial" w:hAnsi="Arial" w:cs="Arial"/>
                <w:color w:val="212121"/>
                <w:sz w:val="24"/>
                <w:szCs w:val="24"/>
                <w:shd w:val="clear" w:color="auto" w:fill="FFFFFF"/>
              </w:rPr>
              <w:t> </w:t>
            </w:r>
          </w:p>
          <w:p w:rsidR="00E45B78" w:rsidRDefault="00E45B78" w:rsidP="00E45B78">
            <w:pPr>
              <w:ind w:right="719"/>
              <w:rPr>
                <w:color w:val="FF0000"/>
                <w:sz w:val="24"/>
                <w:szCs w:val="24"/>
              </w:rPr>
            </w:pPr>
            <w:r>
              <w:rPr>
                <w:rFonts w:ascii="Arial" w:hAnsi="Arial" w:cs="Arial"/>
                <w:color w:val="212121"/>
                <w:sz w:val="24"/>
                <w:szCs w:val="24"/>
                <w:shd w:val="clear" w:color="auto" w:fill="FFFFFF"/>
              </w:rPr>
              <w:t xml:space="preserve">8) Please state how many service users had a 12 month CHC review in the period 01/04/17-31/03/2018 </w:t>
            </w:r>
            <w:r>
              <w:rPr>
                <w:rFonts w:ascii="Arial" w:hAnsi="Arial" w:cs="Arial"/>
                <w:color w:val="FF0000"/>
                <w:sz w:val="24"/>
                <w:szCs w:val="24"/>
                <w:shd w:val="clear" w:color="auto" w:fill="FFFFFF"/>
              </w:rPr>
              <w:t>Unfortunately our data collection system cannot currently provide this info.</w:t>
            </w:r>
          </w:p>
          <w:p w:rsidR="00C33052" w:rsidRPr="0094629F" w:rsidRDefault="00C33052" w:rsidP="00B95020">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p w:rsidR="00B95020" w:rsidRDefault="00B95020" w:rsidP="00D16FB8">
      <w:pPr>
        <w:spacing w:after="0" w:line="240" w:lineRule="auto"/>
        <w:rPr>
          <w:rFonts w:ascii="Arial" w:hAnsi="Arial" w:cs="Arial"/>
          <w:sz w:val="24"/>
          <w:szCs w:val="24"/>
        </w:rPr>
      </w:pPr>
    </w:p>
    <w:p w:rsidR="00B95020" w:rsidRDefault="00B95020" w:rsidP="00D16FB8">
      <w:pPr>
        <w:spacing w:after="0" w:line="240" w:lineRule="auto"/>
        <w:rPr>
          <w:rFonts w:ascii="Arial" w:hAnsi="Arial" w:cs="Arial"/>
          <w:sz w:val="24"/>
          <w:szCs w:val="24"/>
        </w:rPr>
      </w:pPr>
    </w:p>
    <w:p w:rsidR="00B95020" w:rsidRDefault="00B95020" w:rsidP="00D16FB8">
      <w:pPr>
        <w:spacing w:after="0" w:line="240" w:lineRule="auto"/>
        <w:rPr>
          <w:rFonts w:ascii="Arial" w:hAnsi="Arial" w:cs="Arial"/>
          <w:sz w:val="24"/>
          <w:szCs w:val="24"/>
        </w:rPr>
      </w:pPr>
    </w:p>
    <w:p w:rsidR="00B95020" w:rsidRDefault="00B9502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21D87" w:rsidRPr="0094629F" w:rsidTr="00B95020">
        <w:tc>
          <w:tcPr>
            <w:tcW w:w="5068" w:type="dxa"/>
          </w:tcPr>
          <w:p w:rsidR="00E21D87" w:rsidRPr="0094629F" w:rsidRDefault="00E21D87" w:rsidP="00B95020">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7F29C4">
              <w:rPr>
                <w:rFonts w:ascii="Arial" w:hAnsi="Arial" w:cs="Arial"/>
                <w:b/>
                <w:sz w:val="24"/>
                <w:szCs w:val="24"/>
              </w:rPr>
              <w:t>1063</w:t>
            </w:r>
          </w:p>
        </w:tc>
        <w:tc>
          <w:tcPr>
            <w:tcW w:w="5069" w:type="dxa"/>
          </w:tcPr>
          <w:p w:rsidR="00E21D87" w:rsidRPr="0094629F" w:rsidRDefault="00E21D87"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7F29C4">
              <w:rPr>
                <w:rFonts w:ascii="Arial" w:hAnsi="Arial" w:cs="Arial"/>
                <w:b/>
                <w:sz w:val="24"/>
                <w:szCs w:val="24"/>
              </w:rPr>
              <w:t>29 May 2018</w:t>
            </w:r>
          </w:p>
          <w:p w:rsidR="00E21D87" w:rsidRPr="0094629F" w:rsidRDefault="00E21D87" w:rsidP="00B95020">
            <w:pPr>
              <w:rPr>
                <w:rFonts w:ascii="Arial" w:hAnsi="Arial" w:cs="Arial"/>
                <w:b/>
                <w:sz w:val="24"/>
                <w:szCs w:val="24"/>
              </w:rPr>
            </w:pPr>
          </w:p>
        </w:tc>
      </w:tr>
      <w:tr w:rsidR="00E21D87" w:rsidRPr="0094629F" w:rsidTr="00B95020">
        <w:tc>
          <w:tcPr>
            <w:tcW w:w="10137" w:type="dxa"/>
            <w:gridSpan w:val="2"/>
          </w:tcPr>
          <w:p w:rsidR="00E21D87" w:rsidRPr="0094629F" w:rsidRDefault="00E21D87" w:rsidP="00B95020">
            <w:pPr>
              <w:rPr>
                <w:rFonts w:ascii="Arial" w:hAnsi="Arial" w:cs="Arial"/>
                <w:b/>
                <w:sz w:val="24"/>
                <w:szCs w:val="24"/>
              </w:rPr>
            </w:pPr>
            <w:r w:rsidRPr="0094629F">
              <w:rPr>
                <w:rFonts w:ascii="Arial" w:hAnsi="Arial" w:cs="Arial"/>
                <w:b/>
                <w:sz w:val="24"/>
                <w:szCs w:val="24"/>
              </w:rPr>
              <w:t>Request :</w:t>
            </w:r>
          </w:p>
          <w:p w:rsidR="007F29C4" w:rsidRPr="007F29C4" w:rsidRDefault="007F29C4" w:rsidP="007F29C4">
            <w:pPr>
              <w:rPr>
                <w:color w:val="000000"/>
                <w:sz w:val="32"/>
              </w:rPr>
            </w:pPr>
            <w:r w:rsidRPr="007F29C4">
              <w:rPr>
                <w:rFonts w:ascii="Arial" w:hAnsi="Arial" w:cs="Arial"/>
                <w:color w:val="222222"/>
                <w:sz w:val="24"/>
                <w:szCs w:val="19"/>
              </w:rPr>
              <w:t>1. Which </w:t>
            </w:r>
            <w:r w:rsidRPr="007F29C4">
              <w:rPr>
                <w:rStyle w:val="gmail-il"/>
                <w:rFonts w:ascii="Arial" w:hAnsi="Arial" w:cs="Arial"/>
                <w:color w:val="222222"/>
                <w:sz w:val="24"/>
                <w:szCs w:val="19"/>
              </w:rPr>
              <w:t>mental</w:t>
            </w:r>
            <w:r w:rsidRPr="007F29C4">
              <w:rPr>
                <w:rFonts w:ascii="Arial" w:hAnsi="Arial" w:cs="Arial"/>
                <w:color w:val="222222"/>
                <w:sz w:val="24"/>
                <w:szCs w:val="19"/>
              </w:rPr>
              <w:t> </w:t>
            </w:r>
            <w:r w:rsidRPr="007F29C4">
              <w:rPr>
                <w:rStyle w:val="gmail-il"/>
                <w:rFonts w:ascii="Arial" w:hAnsi="Arial" w:cs="Arial"/>
                <w:color w:val="222222"/>
                <w:sz w:val="24"/>
                <w:szCs w:val="19"/>
              </w:rPr>
              <w:t>health</w:t>
            </w:r>
            <w:r w:rsidRPr="007F29C4">
              <w:rPr>
                <w:rFonts w:ascii="Arial" w:hAnsi="Arial" w:cs="Arial"/>
                <w:color w:val="222222"/>
                <w:sz w:val="24"/>
                <w:szCs w:val="19"/>
              </w:rPr>
              <w:t> groups, projects and services is </w:t>
            </w:r>
            <w:r w:rsidRPr="007F29C4">
              <w:rPr>
                <w:rStyle w:val="gmail-il"/>
                <w:rFonts w:ascii="Arial" w:hAnsi="Arial" w:cs="Arial"/>
                <w:color w:val="222222"/>
                <w:sz w:val="24"/>
                <w:szCs w:val="19"/>
              </w:rPr>
              <w:t>your</w:t>
            </w:r>
            <w:r w:rsidRPr="007F29C4">
              <w:rPr>
                <w:rFonts w:ascii="Arial" w:hAnsi="Arial" w:cs="Arial"/>
                <w:color w:val="222222"/>
                <w:sz w:val="24"/>
                <w:szCs w:val="19"/>
              </w:rPr>
              <w:t> </w:t>
            </w:r>
            <w:r w:rsidRPr="007F29C4">
              <w:rPr>
                <w:rStyle w:val="gmail-il"/>
                <w:rFonts w:ascii="Arial" w:hAnsi="Arial" w:cs="Arial"/>
                <w:color w:val="222222"/>
                <w:sz w:val="24"/>
                <w:szCs w:val="19"/>
              </w:rPr>
              <w:t>CCG</w:t>
            </w:r>
            <w:r w:rsidRPr="007F29C4">
              <w:rPr>
                <w:rFonts w:ascii="Arial" w:hAnsi="Arial" w:cs="Arial"/>
                <w:color w:val="222222"/>
                <w:sz w:val="24"/>
                <w:szCs w:val="19"/>
              </w:rPr>
              <w:t> giving less money to in 2018-19, and how much less is it giving to each of them? </w:t>
            </w:r>
          </w:p>
          <w:p w:rsidR="007F29C4" w:rsidRPr="007F29C4" w:rsidRDefault="007F29C4" w:rsidP="007F29C4">
            <w:pPr>
              <w:rPr>
                <w:color w:val="000000"/>
                <w:sz w:val="32"/>
              </w:rPr>
            </w:pPr>
            <w:r w:rsidRPr="007F29C4">
              <w:rPr>
                <w:rFonts w:ascii="Arial" w:hAnsi="Arial" w:cs="Arial"/>
                <w:color w:val="222222"/>
                <w:sz w:val="24"/>
                <w:szCs w:val="19"/>
              </w:rPr>
              <w:t> </w:t>
            </w:r>
          </w:p>
          <w:p w:rsidR="007F29C4" w:rsidRPr="007F29C4" w:rsidRDefault="007F29C4" w:rsidP="007F29C4">
            <w:pPr>
              <w:rPr>
                <w:color w:val="000000"/>
                <w:sz w:val="32"/>
              </w:rPr>
            </w:pPr>
            <w:r w:rsidRPr="007F29C4">
              <w:rPr>
                <w:rFonts w:ascii="Arial" w:hAnsi="Arial" w:cs="Arial"/>
                <w:color w:val="222222"/>
                <w:sz w:val="24"/>
                <w:szCs w:val="19"/>
              </w:rPr>
              <w:t>2. Can you please send me a copy of the minutes of whichever meeting(s) these cuts to </w:t>
            </w:r>
            <w:r w:rsidRPr="007F29C4">
              <w:rPr>
                <w:rStyle w:val="gmail-il"/>
                <w:rFonts w:ascii="Arial" w:hAnsi="Arial" w:cs="Arial"/>
                <w:color w:val="222222"/>
                <w:sz w:val="24"/>
                <w:szCs w:val="19"/>
              </w:rPr>
              <w:t>mental</w:t>
            </w:r>
            <w:r w:rsidRPr="007F29C4">
              <w:rPr>
                <w:rFonts w:ascii="Arial" w:hAnsi="Arial" w:cs="Arial"/>
                <w:color w:val="222222"/>
                <w:sz w:val="24"/>
                <w:szCs w:val="19"/>
              </w:rPr>
              <w:t> </w:t>
            </w:r>
            <w:r w:rsidRPr="007F29C4">
              <w:rPr>
                <w:rStyle w:val="gmail-il"/>
                <w:rFonts w:ascii="Arial" w:hAnsi="Arial" w:cs="Arial"/>
                <w:color w:val="222222"/>
                <w:sz w:val="24"/>
                <w:szCs w:val="19"/>
              </w:rPr>
              <w:t>health</w:t>
            </w:r>
            <w:r w:rsidRPr="007F29C4">
              <w:rPr>
                <w:rFonts w:ascii="Arial" w:hAnsi="Arial" w:cs="Arial"/>
                <w:color w:val="222222"/>
                <w:sz w:val="24"/>
                <w:szCs w:val="19"/>
              </w:rPr>
              <w:t> groups, projects and services were agreed? </w:t>
            </w:r>
          </w:p>
          <w:p w:rsidR="007F29C4" w:rsidRPr="007F29C4" w:rsidRDefault="007F29C4" w:rsidP="007F29C4">
            <w:pPr>
              <w:rPr>
                <w:color w:val="000000"/>
                <w:sz w:val="32"/>
              </w:rPr>
            </w:pPr>
            <w:r w:rsidRPr="007F29C4">
              <w:rPr>
                <w:rFonts w:ascii="Arial" w:hAnsi="Arial" w:cs="Arial"/>
                <w:color w:val="222222"/>
                <w:sz w:val="24"/>
                <w:szCs w:val="19"/>
              </w:rPr>
              <w:t> </w:t>
            </w:r>
          </w:p>
          <w:p w:rsidR="007F29C4" w:rsidRPr="007F29C4" w:rsidRDefault="007F29C4" w:rsidP="007F29C4">
            <w:pPr>
              <w:rPr>
                <w:color w:val="000000"/>
                <w:sz w:val="32"/>
              </w:rPr>
            </w:pPr>
            <w:r w:rsidRPr="007F29C4">
              <w:rPr>
                <w:rFonts w:ascii="Arial" w:hAnsi="Arial" w:cs="Arial"/>
                <w:color w:val="222222"/>
                <w:sz w:val="24"/>
                <w:szCs w:val="19"/>
              </w:rPr>
              <w:t>3. How much money in total does your CCG hope to save through these reductions in financial support to mental health groups, projects and services? </w:t>
            </w:r>
          </w:p>
          <w:p w:rsidR="00E21D87" w:rsidRPr="0094629F" w:rsidRDefault="00E21D87" w:rsidP="00B95020">
            <w:pPr>
              <w:rPr>
                <w:rFonts w:ascii="Arial" w:hAnsi="Arial" w:cs="Arial"/>
                <w:sz w:val="24"/>
                <w:szCs w:val="24"/>
              </w:rPr>
            </w:pPr>
          </w:p>
        </w:tc>
      </w:tr>
      <w:tr w:rsidR="00E21D87" w:rsidRPr="0094629F" w:rsidTr="00B95020">
        <w:tc>
          <w:tcPr>
            <w:tcW w:w="10137" w:type="dxa"/>
            <w:gridSpan w:val="2"/>
          </w:tcPr>
          <w:p w:rsidR="00E21D87" w:rsidRPr="0094629F" w:rsidRDefault="00E21D87" w:rsidP="00B95020">
            <w:pPr>
              <w:rPr>
                <w:rFonts w:ascii="Arial" w:hAnsi="Arial" w:cs="Arial"/>
                <w:b/>
                <w:sz w:val="24"/>
                <w:szCs w:val="24"/>
              </w:rPr>
            </w:pPr>
            <w:r w:rsidRPr="0094629F">
              <w:rPr>
                <w:rFonts w:ascii="Arial" w:hAnsi="Arial" w:cs="Arial"/>
                <w:b/>
                <w:sz w:val="24"/>
                <w:szCs w:val="24"/>
              </w:rPr>
              <w:t>Response :</w:t>
            </w:r>
          </w:p>
          <w:p w:rsidR="00E21D87" w:rsidRPr="0094629F" w:rsidRDefault="00E21D87" w:rsidP="00B95020">
            <w:pPr>
              <w:rPr>
                <w:rFonts w:ascii="Arial" w:hAnsi="Arial" w:cs="Arial"/>
                <w:sz w:val="24"/>
                <w:szCs w:val="24"/>
              </w:rPr>
            </w:pPr>
          </w:p>
          <w:p w:rsidR="00251CFC" w:rsidRPr="00251CFC" w:rsidRDefault="00251CFC" w:rsidP="00251CFC">
            <w:pPr>
              <w:rPr>
                <w:bCs/>
                <w:color w:val="212121"/>
                <w:sz w:val="24"/>
                <w:szCs w:val="24"/>
              </w:rPr>
            </w:pPr>
            <w:r w:rsidRPr="00251CFC">
              <w:rPr>
                <w:rFonts w:ascii="Arial" w:hAnsi="Arial" w:cs="Arial"/>
                <w:color w:val="222222"/>
                <w:sz w:val="24"/>
                <w:szCs w:val="24"/>
              </w:rPr>
              <w:t>1. Which </w:t>
            </w:r>
            <w:r w:rsidRPr="00251CFC">
              <w:rPr>
                <w:rStyle w:val="gmail-il"/>
                <w:rFonts w:ascii="Arial" w:hAnsi="Arial" w:cs="Arial"/>
                <w:color w:val="222222"/>
                <w:sz w:val="24"/>
                <w:szCs w:val="24"/>
              </w:rPr>
              <w:t>mental</w:t>
            </w:r>
            <w:r w:rsidRPr="00251CFC">
              <w:rPr>
                <w:rFonts w:ascii="Arial" w:hAnsi="Arial" w:cs="Arial"/>
                <w:color w:val="222222"/>
                <w:sz w:val="24"/>
                <w:szCs w:val="24"/>
              </w:rPr>
              <w:t> </w:t>
            </w:r>
            <w:r w:rsidRPr="00251CFC">
              <w:rPr>
                <w:rStyle w:val="gmail-il"/>
                <w:rFonts w:ascii="Arial" w:hAnsi="Arial" w:cs="Arial"/>
                <w:color w:val="222222"/>
                <w:sz w:val="24"/>
                <w:szCs w:val="24"/>
              </w:rPr>
              <w:t>health</w:t>
            </w:r>
            <w:r w:rsidRPr="00251CFC">
              <w:rPr>
                <w:rFonts w:ascii="Arial" w:hAnsi="Arial" w:cs="Arial"/>
                <w:color w:val="222222"/>
                <w:sz w:val="24"/>
                <w:szCs w:val="24"/>
              </w:rPr>
              <w:t> groups, projects and services is </w:t>
            </w:r>
            <w:r w:rsidRPr="00251CFC">
              <w:rPr>
                <w:rStyle w:val="gmail-il"/>
                <w:rFonts w:ascii="Arial" w:hAnsi="Arial" w:cs="Arial"/>
                <w:color w:val="222222"/>
                <w:sz w:val="24"/>
                <w:szCs w:val="24"/>
              </w:rPr>
              <w:t>your</w:t>
            </w:r>
            <w:r w:rsidRPr="00251CFC">
              <w:rPr>
                <w:rFonts w:ascii="Arial" w:hAnsi="Arial" w:cs="Arial"/>
                <w:color w:val="222222"/>
                <w:sz w:val="24"/>
                <w:szCs w:val="24"/>
              </w:rPr>
              <w:t> </w:t>
            </w:r>
            <w:r w:rsidRPr="00251CFC">
              <w:rPr>
                <w:rStyle w:val="gmail-il"/>
                <w:rFonts w:ascii="Arial" w:hAnsi="Arial" w:cs="Arial"/>
                <w:color w:val="222222"/>
                <w:sz w:val="24"/>
                <w:szCs w:val="24"/>
              </w:rPr>
              <w:t>CCG</w:t>
            </w:r>
            <w:r w:rsidRPr="00251CFC">
              <w:rPr>
                <w:rFonts w:ascii="Arial" w:hAnsi="Arial" w:cs="Arial"/>
                <w:color w:val="222222"/>
                <w:sz w:val="24"/>
                <w:szCs w:val="24"/>
              </w:rPr>
              <w:t> giving less money to in 2018-19, and how much less is it giving to each of them?  </w:t>
            </w:r>
            <w:r w:rsidRPr="00251CFC">
              <w:rPr>
                <w:rFonts w:ascii="Arial" w:hAnsi="Arial" w:cs="Arial"/>
                <w:bCs/>
                <w:color w:val="FF0000"/>
                <w:sz w:val="24"/>
                <w:szCs w:val="24"/>
              </w:rPr>
              <w:t>There are no mental health groups, projects or services that we are giving less money to in 2018/19</w:t>
            </w:r>
          </w:p>
          <w:p w:rsidR="00251CFC" w:rsidRPr="00251CFC" w:rsidRDefault="00251CFC" w:rsidP="00251CFC">
            <w:pPr>
              <w:rPr>
                <w:color w:val="212121"/>
                <w:sz w:val="24"/>
                <w:szCs w:val="24"/>
              </w:rPr>
            </w:pPr>
            <w:r w:rsidRPr="00251CFC">
              <w:rPr>
                <w:rFonts w:ascii="Arial" w:hAnsi="Arial" w:cs="Arial"/>
                <w:color w:val="222222"/>
                <w:sz w:val="24"/>
                <w:szCs w:val="24"/>
              </w:rPr>
              <w:t> </w:t>
            </w:r>
          </w:p>
          <w:p w:rsidR="00251CFC" w:rsidRPr="00251CFC" w:rsidRDefault="00251CFC" w:rsidP="00251CFC">
            <w:pPr>
              <w:rPr>
                <w:bCs/>
                <w:color w:val="212121"/>
                <w:sz w:val="24"/>
                <w:szCs w:val="24"/>
              </w:rPr>
            </w:pPr>
            <w:r w:rsidRPr="00251CFC">
              <w:rPr>
                <w:rFonts w:ascii="Arial" w:hAnsi="Arial" w:cs="Arial"/>
                <w:color w:val="222222"/>
                <w:sz w:val="24"/>
                <w:szCs w:val="24"/>
              </w:rPr>
              <w:t>2. Can you please send me a copy of the minutes of whichever meeting(s) these cuts to </w:t>
            </w:r>
            <w:r w:rsidRPr="00251CFC">
              <w:rPr>
                <w:rStyle w:val="gmail-il"/>
                <w:rFonts w:ascii="Arial" w:hAnsi="Arial" w:cs="Arial"/>
                <w:color w:val="222222"/>
                <w:sz w:val="24"/>
                <w:szCs w:val="24"/>
              </w:rPr>
              <w:t>mental</w:t>
            </w:r>
            <w:r w:rsidRPr="00251CFC">
              <w:rPr>
                <w:rFonts w:ascii="Arial" w:hAnsi="Arial" w:cs="Arial"/>
                <w:color w:val="222222"/>
                <w:sz w:val="24"/>
                <w:szCs w:val="24"/>
              </w:rPr>
              <w:t> </w:t>
            </w:r>
            <w:r w:rsidRPr="00251CFC">
              <w:rPr>
                <w:rStyle w:val="gmail-il"/>
                <w:rFonts w:ascii="Arial" w:hAnsi="Arial" w:cs="Arial"/>
                <w:color w:val="222222"/>
                <w:sz w:val="24"/>
                <w:szCs w:val="24"/>
              </w:rPr>
              <w:t>health</w:t>
            </w:r>
            <w:r w:rsidRPr="00251CFC">
              <w:rPr>
                <w:rFonts w:ascii="Arial" w:hAnsi="Arial" w:cs="Arial"/>
                <w:color w:val="222222"/>
                <w:sz w:val="24"/>
                <w:szCs w:val="24"/>
              </w:rPr>
              <w:t> groups, projects and services were agreed? </w:t>
            </w:r>
            <w:r w:rsidRPr="00251CFC">
              <w:rPr>
                <w:rFonts w:ascii="Arial" w:hAnsi="Arial" w:cs="Arial"/>
                <w:bCs/>
                <w:color w:val="FF0000"/>
                <w:sz w:val="24"/>
                <w:szCs w:val="24"/>
              </w:rPr>
              <w:t>None exist as we are not making any such cuts in our mental health service provision</w:t>
            </w:r>
          </w:p>
          <w:p w:rsidR="00251CFC" w:rsidRPr="00251CFC" w:rsidRDefault="00251CFC" w:rsidP="00251CFC">
            <w:pPr>
              <w:rPr>
                <w:bCs/>
                <w:color w:val="212121"/>
                <w:sz w:val="24"/>
                <w:szCs w:val="24"/>
              </w:rPr>
            </w:pPr>
            <w:r w:rsidRPr="00251CFC">
              <w:rPr>
                <w:rFonts w:ascii="Arial" w:hAnsi="Arial" w:cs="Arial"/>
                <w:bCs/>
                <w:color w:val="222222"/>
                <w:sz w:val="24"/>
                <w:szCs w:val="24"/>
              </w:rPr>
              <w:t> </w:t>
            </w:r>
          </w:p>
          <w:p w:rsidR="00251CFC" w:rsidRPr="00251CFC" w:rsidRDefault="00251CFC" w:rsidP="00251CFC">
            <w:pPr>
              <w:rPr>
                <w:color w:val="212121"/>
                <w:sz w:val="24"/>
                <w:szCs w:val="24"/>
              </w:rPr>
            </w:pPr>
            <w:r w:rsidRPr="00251CFC">
              <w:rPr>
                <w:rFonts w:ascii="Arial" w:hAnsi="Arial" w:cs="Arial"/>
                <w:color w:val="222222"/>
                <w:sz w:val="24"/>
                <w:szCs w:val="24"/>
              </w:rPr>
              <w:t>3. How much money in total does your CCG hope to save through these reductions in financial support to mental health groups, projects and services? </w:t>
            </w:r>
            <w:r w:rsidRPr="00251CFC">
              <w:rPr>
                <w:rFonts w:ascii="Arial" w:hAnsi="Arial" w:cs="Arial"/>
                <w:color w:val="FF0000"/>
                <w:sz w:val="24"/>
                <w:szCs w:val="24"/>
              </w:rPr>
              <w:t>​</w:t>
            </w:r>
            <w:r w:rsidRPr="00251CFC">
              <w:rPr>
                <w:rFonts w:ascii="Arial" w:hAnsi="Arial" w:cs="Arial"/>
                <w:bCs/>
                <w:color w:val="FF0000"/>
                <w:sz w:val="24"/>
                <w:szCs w:val="24"/>
              </w:rPr>
              <w:t>Not applicable - see answers above</w:t>
            </w:r>
          </w:p>
          <w:p w:rsidR="00E21D87" w:rsidRPr="0094629F" w:rsidRDefault="00E21D87" w:rsidP="00B95020">
            <w:pPr>
              <w:rPr>
                <w:rFonts w:ascii="Arial" w:hAnsi="Arial" w:cs="Arial"/>
                <w:sz w:val="24"/>
                <w:szCs w:val="24"/>
              </w:rPr>
            </w:pPr>
          </w:p>
        </w:tc>
      </w:tr>
    </w:tbl>
    <w:p w:rsidR="00E21D87" w:rsidRDefault="00E21D87"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21D87" w:rsidRPr="0094629F" w:rsidTr="00B95020">
        <w:tc>
          <w:tcPr>
            <w:tcW w:w="5068" w:type="dxa"/>
          </w:tcPr>
          <w:p w:rsidR="00E21D87" w:rsidRPr="0094629F" w:rsidRDefault="00E21D87"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E678A">
              <w:rPr>
                <w:rFonts w:ascii="Arial" w:hAnsi="Arial" w:cs="Arial"/>
                <w:b/>
                <w:sz w:val="24"/>
                <w:szCs w:val="24"/>
              </w:rPr>
              <w:t>1064</w:t>
            </w:r>
          </w:p>
        </w:tc>
        <w:tc>
          <w:tcPr>
            <w:tcW w:w="5069" w:type="dxa"/>
          </w:tcPr>
          <w:p w:rsidR="00E21D87" w:rsidRPr="0094629F" w:rsidRDefault="00E21D87"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E678A">
              <w:rPr>
                <w:rFonts w:ascii="Arial" w:hAnsi="Arial" w:cs="Arial"/>
                <w:b/>
                <w:sz w:val="24"/>
                <w:szCs w:val="24"/>
              </w:rPr>
              <w:t>29 May 2018</w:t>
            </w:r>
          </w:p>
          <w:p w:rsidR="00E21D87" w:rsidRPr="0094629F" w:rsidRDefault="00E21D87" w:rsidP="00B95020">
            <w:pPr>
              <w:rPr>
                <w:rFonts w:ascii="Arial" w:hAnsi="Arial" w:cs="Arial"/>
                <w:b/>
                <w:sz w:val="24"/>
                <w:szCs w:val="24"/>
              </w:rPr>
            </w:pPr>
          </w:p>
        </w:tc>
      </w:tr>
      <w:tr w:rsidR="00E21D87" w:rsidRPr="0094629F" w:rsidTr="00B95020">
        <w:tc>
          <w:tcPr>
            <w:tcW w:w="10137" w:type="dxa"/>
            <w:gridSpan w:val="2"/>
          </w:tcPr>
          <w:p w:rsidR="00E21D87" w:rsidRPr="0094629F" w:rsidRDefault="00E21D87" w:rsidP="00B95020">
            <w:pPr>
              <w:rPr>
                <w:rFonts w:ascii="Arial" w:hAnsi="Arial" w:cs="Arial"/>
                <w:b/>
                <w:sz w:val="24"/>
                <w:szCs w:val="24"/>
              </w:rPr>
            </w:pPr>
            <w:r w:rsidRPr="0094629F">
              <w:rPr>
                <w:rFonts w:ascii="Arial" w:hAnsi="Arial" w:cs="Arial"/>
                <w:b/>
                <w:sz w:val="24"/>
                <w:szCs w:val="24"/>
              </w:rPr>
              <w:t>Request :</w:t>
            </w:r>
          </w:p>
          <w:p w:rsidR="00E21D87" w:rsidRDefault="00E21D87" w:rsidP="00B95020">
            <w:pPr>
              <w:rPr>
                <w:rFonts w:ascii="Arial" w:hAnsi="Arial" w:cs="Arial"/>
                <w:sz w:val="24"/>
                <w:szCs w:val="24"/>
              </w:rPr>
            </w:pPr>
          </w:p>
          <w:p w:rsidR="00CE678A" w:rsidRPr="00CE678A" w:rsidRDefault="00CE678A" w:rsidP="00CE678A">
            <w:pPr>
              <w:numPr>
                <w:ilvl w:val="0"/>
                <w:numId w:val="16"/>
              </w:numPr>
              <w:rPr>
                <w:rFonts w:ascii="Arial" w:eastAsia="Times New Roman" w:hAnsi="Arial" w:cs="Arial"/>
                <w:sz w:val="24"/>
                <w:szCs w:val="24"/>
              </w:rPr>
            </w:pPr>
            <w:r w:rsidRPr="00CE678A">
              <w:rPr>
                <w:rFonts w:ascii="Arial" w:eastAsia="Times New Roman" w:hAnsi="Arial" w:cs="Arial"/>
                <w:sz w:val="24"/>
                <w:szCs w:val="24"/>
              </w:rPr>
              <w:t>How many diagnoses of ADHD were there in the CCG in each of the last 10 years</w:t>
            </w:r>
          </w:p>
          <w:p w:rsidR="00CE678A" w:rsidRPr="00CE678A" w:rsidRDefault="00CE678A" w:rsidP="00CE678A">
            <w:pPr>
              <w:numPr>
                <w:ilvl w:val="0"/>
                <w:numId w:val="16"/>
              </w:numPr>
              <w:rPr>
                <w:rFonts w:ascii="Arial" w:eastAsia="Times New Roman" w:hAnsi="Arial" w:cs="Arial"/>
                <w:sz w:val="24"/>
                <w:szCs w:val="24"/>
              </w:rPr>
            </w:pPr>
            <w:r w:rsidRPr="00CE678A">
              <w:rPr>
                <w:rFonts w:ascii="Arial" w:eastAsia="Times New Roman" w:hAnsi="Arial" w:cs="Arial"/>
                <w:sz w:val="24"/>
                <w:szCs w:val="24"/>
              </w:rPr>
              <w:t>How many children and adults are currently waiting for an ADHD diagnosis</w:t>
            </w:r>
          </w:p>
          <w:p w:rsidR="00CE678A" w:rsidRPr="00CE678A" w:rsidRDefault="00CE678A" w:rsidP="00CE678A">
            <w:pPr>
              <w:numPr>
                <w:ilvl w:val="0"/>
                <w:numId w:val="16"/>
              </w:numPr>
              <w:rPr>
                <w:rFonts w:ascii="Arial" w:eastAsia="Times New Roman" w:hAnsi="Arial" w:cs="Arial"/>
                <w:sz w:val="24"/>
                <w:szCs w:val="24"/>
              </w:rPr>
            </w:pPr>
            <w:r w:rsidRPr="00CE678A">
              <w:rPr>
                <w:rFonts w:ascii="Arial" w:eastAsia="Times New Roman" w:hAnsi="Arial" w:cs="Arial"/>
                <w:sz w:val="24"/>
                <w:szCs w:val="24"/>
              </w:rPr>
              <w:t>What is the average wait for an ADHD diagnosis for Children</w:t>
            </w:r>
          </w:p>
          <w:p w:rsidR="00CE678A" w:rsidRPr="00CE678A" w:rsidRDefault="00CE678A" w:rsidP="00CE678A">
            <w:pPr>
              <w:numPr>
                <w:ilvl w:val="0"/>
                <w:numId w:val="16"/>
              </w:numPr>
              <w:rPr>
                <w:rFonts w:ascii="Arial" w:eastAsia="Times New Roman" w:hAnsi="Arial" w:cs="Arial"/>
                <w:sz w:val="24"/>
                <w:szCs w:val="24"/>
              </w:rPr>
            </w:pPr>
            <w:r w:rsidRPr="00CE678A">
              <w:rPr>
                <w:rFonts w:ascii="Arial" w:eastAsia="Times New Roman" w:hAnsi="Arial" w:cs="Arial"/>
                <w:sz w:val="24"/>
                <w:szCs w:val="24"/>
              </w:rPr>
              <w:t xml:space="preserve">What is the average wait for an ADHD diagnosis for Adults </w:t>
            </w:r>
          </w:p>
          <w:p w:rsidR="00CE678A" w:rsidRPr="00CE678A" w:rsidRDefault="00CE678A" w:rsidP="00CE678A">
            <w:pPr>
              <w:numPr>
                <w:ilvl w:val="0"/>
                <w:numId w:val="16"/>
              </w:numPr>
              <w:rPr>
                <w:rFonts w:ascii="Arial" w:eastAsia="Times New Roman" w:hAnsi="Arial" w:cs="Arial"/>
                <w:sz w:val="24"/>
                <w:szCs w:val="24"/>
              </w:rPr>
            </w:pPr>
            <w:r w:rsidRPr="00CE678A">
              <w:rPr>
                <w:rFonts w:ascii="Arial" w:eastAsia="Times New Roman" w:hAnsi="Arial" w:cs="Arial"/>
                <w:sz w:val="24"/>
                <w:szCs w:val="24"/>
              </w:rPr>
              <w:t>What is the CCG target time for an ADHD waiting time</w:t>
            </w:r>
          </w:p>
          <w:p w:rsidR="00CE678A" w:rsidRPr="0094629F" w:rsidRDefault="00CE678A" w:rsidP="00B95020">
            <w:pPr>
              <w:rPr>
                <w:rFonts w:ascii="Arial" w:hAnsi="Arial" w:cs="Arial"/>
                <w:sz w:val="24"/>
                <w:szCs w:val="24"/>
              </w:rPr>
            </w:pPr>
          </w:p>
        </w:tc>
      </w:tr>
      <w:tr w:rsidR="00E21D87" w:rsidRPr="0094629F" w:rsidTr="00B95020">
        <w:tc>
          <w:tcPr>
            <w:tcW w:w="10137" w:type="dxa"/>
            <w:gridSpan w:val="2"/>
          </w:tcPr>
          <w:p w:rsidR="00E21D87" w:rsidRPr="0094629F" w:rsidRDefault="00E21D87" w:rsidP="00B95020">
            <w:pPr>
              <w:rPr>
                <w:rFonts w:ascii="Arial" w:hAnsi="Arial" w:cs="Arial"/>
                <w:b/>
                <w:sz w:val="24"/>
                <w:szCs w:val="24"/>
              </w:rPr>
            </w:pPr>
            <w:r w:rsidRPr="0094629F">
              <w:rPr>
                <w:rFonts w:ascii="Arial" w:hAnsi="Arial" w:cs="Arial"/>
                <w:b/>
                <w:sz w:val="24"/>
                <w:szCs w:val="24"/>
              </w:rPr>
              <w:t>Response :</w:t>
            </w:r>
          </w:p>
          <w:p w:rsidR="00E21D87" w:rsidRPr="0094629F" w:rsidRDefault="00E21D87" w:rsidP="00B95020">
            <w:pPr>
              <w:rPr>
                <w:rFonts w:ascii="Arial" w:hAnsi="Arial" w:cs="Arial"/>
                <w:sz w:val="24"/>
                <w:szCs w:val="24"/>
              </w:rPr>
            </w:pPr>
          </w:p>
          <w:p w:rsidR="0084560F" w:rsidRPr="0084560F" w:rsidRDefault="0084560F" w:rsidP="0084560F">
            <w:pPr>
              <w:numPr>
                <w:ilvl w:val="0"/>
                <w:numId w:val="30"/>
              </w:numPr>
              <w:rPr>
                <w:rFonts w:ascii="Arial" w:eastAsia="Times New Roman" w:hAnsi="Arial" w:cs="Arial"/>
                <w:sz w:val="24"/>
                <w:szCs w:val="24"/>
              </w:rPr>
            </w:pPr>
            <w:r w:rsidRPr="0084560F">
              <w:rPr>
                <w:rFonts w:ascii="Arial" w:eastAsia="Times New Roman" w:hAnsi="Arial" w:cs="Arial"/>
                <w:sz w:val="24"/>
                <w:szCs w:val="24"/>
              </w:rPr>
              <w:t>How many diagnoses of ADHD were there in the CCG in each of the last 10 years</w:t>
            </w:r>
            <w:r w:rsidRPr="0084560F">
              <w:rPr>
                <w:rFonts w:ascii="Arial" w:eastAsia="Times New Roman" w:hAnsi="Arial" w:cs="Arial"/>
                <w:color w:val="1F497D"/>
                <w:sz w:val="24"/>
                <w:szCs w:val="24"/>
              </w:rPr>
              <w:t xml:space="preserve"> </w:t>
            </w:r>
            <w:r w:rsidRPr="0084560F">
              <w:rPr>
                <w:rFonts w:ascii="Arial" w:eastAsia="Times New Roman" w:hAnsi="Arial" w:cs="Arial"/>
                <w:color w:val="FF0000"/>
                <w:sz w:val="24"/>
                <w:szCs w:val="24"/>
              </w:rPr>
              <w:t>We don’t collect the numbers of people diagnosed with ADHD – we collect referral numbers and conversion rate (approximately 60%) – Prevalence of ADHD in a population the size of Barnsley is suggested as being 57 per annum</w:t>
            </w:r>
          </w:p>
          <w:p w:rsidR="0084560F" w:rsidRPr="0084560F" w:rsidRDefault="0084560F" w:rsidP="0084560F">
            <w:pPr>
              <w:rPr>
                <w:rFonts w:ascii="Arial" w:hAnsi="Arial" w:cs="Arial"/>
                <w:color w:val="1F497D"/>
                <w:sz w:val="24"/>
                <w:szCs w:val="24"/>
              </w:rPr>
            </w:pPr>
          </w:p>
          <w:p w:rsidR="0084560F" w:rsidRPr="0084560F" w:rsidRDefault="0084560F" w:rsidP="0084560F">
            <w:pPr>
              <w:numPr>
                <w:ilvl w:val="0"/>
                <w:numId w:val="30"/>
              </w:numPr>
              <w:rPr>
                <w:rFonts w:ascii="Arial" w:eastAsia="Times New Roman" w:hAnsi="Arial" w:cs="Arial"/>
                <w:sz w:val="24"/>
                <w:szCs w:val="24"/>
              </w:rPr>
            </w:pPr>
            <w:r w:rsidRPr="0084560F">
              <w:rPr>
                <w:rFonts w:ascii="Arial" w:eastAsia="Times New Roman" w:hAnsi="Arial" w:cs="Arial"/>
                <w:sz w:val="24"/>
                <w:szCs w:val="24"/>
              </w:rPr>
              <w:t>How many children and adults are currently waiting for an ADHD diagnosis</w:t>
            </w:r>
            <w:r w:rsidRPr="0084560F">
              <w:rPr>
                <w:rFonts w:ascii="Arial" w:eastAsia="Times New Roman" w:hAnsi="Arial" w:cs="Arial"/>
                <w:color w:val="1F497D"/>
                <w:sz w:val="24"/>
                <w:szCs w:val="24"/>
              </w:rPr>
              <w:t xml:space="preserve"> –</w:t>
            </w:r>
            <w:r w:rsidRPr="0084560F">
              <w:rPr>
                <w:rFonts w:ascii="Arial" w:eastAsia="Times New Roman" w:hAnsi="Arial" w:cs="Arial"/>
                <w:color w:val="FF0000"/>
                <w:sz w:val="24"/>
                <w:szCs w:val="24"/>
              </w:rPr>
              <w:t xml:space="preserve">For children the ADHD and ASD pathways are not separated – there is a 0 – 5 ASD / ADHD pathway and a 5 – 16 ASD / ADHD Pathway – there are ? </w:t>
            </w:r>
            <w:proofErr w:type="gramStart"/>
            <w:r w:rsidRPr="0084560F">
              <w:rPr>
                <w:rFonts w:ascii="Arial" w:eastAsia="Times New Roman" w:hAnsi="Arial" w:cs="Arial"/>
                <w:color w:val="FF0000"/>
                <w:sz w:val="24"/>
                <w:szCs w:val="24"/>
              </w:rPr>
              <w:t>on</w:t>
            </w:r>
            <w:proofErr w:type="gramEnd"/>
            <w:r w:rsidRPr="0084560F">
              <w:rPr>
                <w:rFonts w:ascii="Arial" w:eastAsia="Times New Roman" w:hAnsi="Arial" w:cs="Arial"/>
                <w:color w:val="FF0000"/>
                <w:sz w:val="24"/>
                <w:szCs w:val="24"/>
              </w:rPr>
              <w:t xml:space="preserve"> the 0 – 5 pathway, ? on the 5 – 11 pathway and 69 on the Adult ADHD pathway </w:t>
            </w:r>
          </w:p>
          <w:p w:rsidR="0084560F" w:rsidRPr="0084560F" w:rsidRDefault="0084560F" w:rsidP="0084560F">
            <w:pPr>
              <w:rPr>
                <w:rFonts w:ascii="Arial" w:hAnsi="Arial" w:cs="Arial"/>
                <w:color w:val="1F497D"/>
                <w:sz w:val="24"/>
                <w:szCs w:val="24"/>
              </w:rPr>
            </w:pPr>
          </w:p>
          <w:p w:rsidR="0084560F" w:rsidRPr="0084560F" w:rsidRDefault="0084560F" w:rsidP="0084560F">
            <w:pPr>
              <w:numPr>
                <w:ilvl w:val="0"/>
                <w:numId w:val="30"/>
              </w:numPr>
              <w:rPr>
                <w:rFonts w:ascii="Arial" w:eastAsia="Times New Roman" w:hAnsi="Arial" w:cs="Arial"/>
                <w:sz w:val="24"/>
                <w:szCs w:val="24"/>
              </w:rPr>
            </w:pPr>
            <w:r w:rsidRPr="0084560F">
              <w:rPr>
                <w:rFonts w:ascii="Arial" w:eastAsia="Times New Roman" w:hAnsi="Arial" w:cs="Arial"/>
                <w:sz w:val="24"/>
                <w:szCs w:val="24"/>
              </w:rPr>
              <w:t>What is the average wait for an ADHD diagnosis for Children</w:t>
            </w:r>
            <w:r w:rsidRPr="0084560F">
              <w:rPr>
                <w:rFonts w:ascii="Arial" w:eastAsia="Times New Roman" w:hAnsi="Arial" w:cs="Arial"/>
                <w:color w:val="1F497D"/>
                <w:sz w:val="24"/>
                <w:szCs w:val="24"/>
              </w:rPr>
              <w:t xml:space="preserve">  - </w:t>
            </w:r>
            <w:r w:rsidRPr="0084560F">
              <w:rPr>
                <w:rFonts w:ascii="Arial" w:eastAsia="Times New Roman" w:hAnsi="Arial" w:cs="Arial"/>
                <w:color w:val="FF0000"/>
                <w:sz w:val="24"/>
                <w:szCs w:val="24"/>
              </w:rPr>
              <w:t>wait on ASD 0 – 5 pathway is 10 months, wait on ASD 5 – 16  pathway is 28 months</w:t>
            </w:r>
          </w:p>
          <w:p w:rsidR="0084560F" w:rsidRDefault="0084560F" w:rsidP="0084560F">
            <w:pPr>
              <w:rPr>
                <w:rFonts w:ascii="Arial" w:hAnsi="Arial" w:cs="Arial"/>
                <w:color w:val="1F497D"/>
                <w:sz w:val="24"/>
                <w:szCs w:val="24"/>
              </w:rPr>
            </w:pPr>
          </w:p>
          <w:p w:rsidR="002A4B89" w:rsidRPr="0084560F" w:rsidRDefault="002A4B89" w:rsidP="0084560F">
            <w:pPr>
              <w:rPr>
                <w:rFonts w:ascii="Arial" w:hAnsi="Arial" w:cs="Arial"/>
                <w:color w:val="1F497D"/>
                <w:sz w:val="24"/>
                <w:szCs w:val="24"/>
              </w:rPr>
            </w:pPr>
          </w:p>
          <w:p w:rsidR="0084560F" w:rsidRPr="0084560F" w:rsidRDefault="0084560F" w:rsidP="0084560F">
            <w:pPr>
              <w:numPr>
                <w:ilvl w:val="0"/>
                <w:numId w:val="30"/>
              </w:numPr>
              <w:rPr>
                <w:rFonts w:ascii="Arial" w:eastAsia="Times New Roman" w:hAnsi="Arial" w:cs="Arial"/>
                <w:sz w:val="24"/>
                <w:szCs w:val="24"/>
              </w:rPr>
            </w:pPr>
            <w:r w:rsidRPr="0084560F">
              <w:rPr>
                <w:rFonts w:ascii="Arial" w:eastAsia="Times New Roman" w:hAnsi="Arial" w:cs="Arial"/>
                <w:sz w:val="24"/>
                <w:szCs w:val="24"/>
              </w:rPr>
              <w:lastRenderedPageBreak/>
              <w:t>What is the average wait for an ADHD diagnosis for Adults</w:t>
            </w:r>
            <w:r w:rsidRPr="0084560F">
              <w:rPr>
                <w:rFonts w:ascii="Arial" w:eastAsia="Times New Roman" w:hAnsi="Arial" w:cs="Arial"/>
                <w:color w:val="FF0000"/>
                <w:sz w:val="24"/>
                <w:szCs w:val="24"/>
              </w:rPr>
              <w:t xml:space="preserve"> – 18 months</w:t>
            </w:r>
          </w:p>
          <w:p w:rsidR="0084560F" w:rsidRPr="0084560F" w:rsidRDefault="0084560F" w:rsidP="0084560F">
            <w:pPr>
              <w:rPr>
                <w:rFonts w:ascii="Arial" w:hAnsi="Arial" w:cs="Arial"/>
                <w:color w:val="1F497D"/>
                <w:sz w:val="24"/>
                <w:szCs w:val="24"/>
              </w:rPr>
            </w:pPr>
          </w:p>
          <w:p w:rsidR="0084560F" w:rsidRPr="0084560F" w:rsidRDefault="0084560F" w:rsidP="0084560F">
            <w:pPr>
              <w:numPr>
                <w:ilvl w:val="0"/>
                <w:numId w:val="30"/>
              </w:numPr>
              <w:rPr>
                <w:rFonts w:ascii="Arial" w:eastAsia="Times New Roman" w:hAnsi="Arial" w:cs="Arial"/>
                <w:sz w:val="24"/>
                <w:szCs w:val="24"/>
              </w:rPr>
            </w:pPr>
            <w:r w:rsidRPr="0084560F">
              <w:rPr>
                <w:rFonts w:ascii="Arial" w:eastAsia="Times New Roman" w:hAnsi="Arial" w:cs="Arial"/>
                <w:sz w:val="24"/>
                <w:szCs w:val="24"/>
              </w:rPr>
              <w:t>What is the CCG target time for an ADHD waiting time</w:t>
            </w:r>
            <w:r w:rsidRPr="0084560F">
              <w:rPr>
                <w:rFonts w:ascii="Arial" w:eastAsia="Times New Roman" w:hAnsi="Arial" w:cs="Arial"/>
                <w:color w:val="1F497D"/>
                <w:sz w:val="24"/>
                <w:szCs w:val="24"/>
              </w:rPr>
              <w:t xml:space="preserve"> – </w:t>
            </w:r>
            <w:r w:rsidRPr="0084560F">
              <w:rPr>
                <w:rFonts w:ascii="Arial" w:eastAsia="Times New Roman" w:hAnsi="Arial" w:cs="Arial"/>
                <w:color w:val="FF0000"/>
                <w:sz w:val="24"/>
                <w:szCs w:val="24"/>
              </w:rPr>
              <w:t>CCG specifies adherence to NICE guidance which suggests 6 months from referral to diagnosis</w:t>
            </w:r>
          </w:p>
          <w:p w:rsidR="00E21D87" w:rsidRPr="0094629F" w:rsidRDefault="00E21D87" w:rsidP="00B95020">
            <w:pPr>
              <w:rPr>
                <w:rFonts w:ascii="Arial" w:hAnsi="Arial" w:cs="Arial"/>
                <w:sz w:val="24"/>
                <w:szCs w:val="24"/>
              </w:rPr>
            </w:pPr>
          </w:p>
        </w:tc>
      </w:tr>
    </w:tbl>
    <w:p w:rsidR="00E21D87" w:rsidRDefault="00E21D87"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21D87" w:rsidRPr="0094629F" w:rsidTr="00B95020">
        <w:tc>
          <w:tcPr>
            <w:tcW w:w="5068" w:type="dxa"/>
          </w:tcPr>
          <w:p w:rsidR="00E21D87" w:rsidRPr="0094629F" w:rsidRDefault="00E21D87"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82E6B">
              <w:rPr>
                <w:rFonts w:ascii="Arial" w:hAnsi="Arial" w:cs="Arial"/>
                <w:b/>
                <w:sz w:val="24"/>
                <w:szCs w:val="24"/>
              </w:rPr>
              <w:t>1065</w:t>
            </w:r>
          </w:p>
        </w:tc>
        <w:tc>
          <w:tcPr>
            <w:tcW w:w="5069" w:type="dxa"/>
          </w:tcPr>
          <w:p w:rsidR="00E21D87" w:rsidRPr="0094629F" w:rsidRDefault="00E21D87"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82E6B">
              <w:rPr>
                <w:rFonts w:ascii="Arial" w:hAnsi="Arial" w:cs="Arial"/>
                <w:b/>
                <w:sz w:val="24"/>
                <w:szCs w:val="24"/>
              </w:rPr>
              <w:t>30 May 2018</w:t>
            </w:r>
          </w:p>
          <w:p w:rsidR="00E21D87" w:rsidRPr="0094629F" w:rsidRDefault="00E21D87" w:rsidP="00B95020">
            <w:pPr>
              <w:rPr>
                <w:rFonts w:ascii="Arial" w:hAnsi="Arial" w:cs="Arial"/>
                <w:b/>
                <w:sz w:val="24"/>
                <w:szCs w:val="24"/>
              </w:rPr>
            </w:pPr>
          </w:p>
        </w:tc>
      </w:tr>
      <w:tr w:rsidR="00E21D87" w:rsidRPr="0094629F" w:rsidTr="00B95020">
        <w:tc>
          <w:tcPr>
            <w:tcW w:w="10137" w:type="dxa"/>
            <w:gridSpan w:val="2"/>
          </w:tcPr>
          <w:p w:rsidR="00E21D87" w:rsidRPr="0094629F" w:rsidRDefault="00E21D87" w:rsidP="00B95020">
            <w:pPr>
              <w:rPr>
                <w:rFonts w:ascii="Arial" w:hAnsi="Arial" w:cs="Arial"/>
                <w:b/>
                <w:sz w:val="24"/>
                <w:szCs w:val="24"/>
              </w:rPr>
            </w:pPr>
            <w:r w:rsidRPr="0094629F">
              <w:rPr>
                <w:rFonts w:ascii="Arial" w:hAnsi="Arial" w:cs="Arial"/>
                <w:b/>
                <w:sz w:val="24"/>
                <w:szCs w:val="24"/>
              </w:rPr>
              <w:t>Request :</w:t>
            </w:r>
          </w:p>
          <w:tbl>
            <w:tblPr>
              <w:tblW w:w="8320" w:type="dxa"/>
              <w:tblInd w:w="2" w:type="dxa"/>
              <w:tblCellMar>
                <w:left w:w="0" w:type="dxa"/>
                <w:right w:w="0" w:type="dxa"/>
              </w:tblCellMar>
              <w:tblLook w:val="04A0" w:firstRow="1" w:lastRow="0" w:firstColumn="1" w:lastColumn="0" w:noHBand="0" w:noVBand="1"/>
            </w:tblPr>
            <w:tblGrid>
              <w:gridCol w:w="4500"/>
              <w:gridCol w:w="3820"/>
            </w:tblGrid>
            <w:tr w:rsidR="00282E6B" w:rsidTr="00B95020">
              <w:trPr>
                <w:trHeight w:val="300"/>
              </w:trPr>
              <w:tc>
                <w:tcPr>
                  <w:tcW w:w="4500" w:type="dxa"/>
                  <w:tcBorders>
                    <w:top w:val="single" w:sz="8" w:space="0" w:color="00AAA7"/>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282E6B" w:rsidRDefault="00282E6B" w:rsidP="00B95020">
                  <w:pPr>
                    <w:rPr>
                      <w:rFonts w:ascii="Calibri" w:hAnsi="Calibri"/>
                    </w:rPr>
                  </w:pPr>
                  <w:r>
                    <w:rPr>
                      <w:b/>
                      <w:bCs/>
                      <w:color w:val="000000"/>
                    </w:rPr>
                    <w:t>Name of the Pulmonary Rehabilitation service</w:t>
                  </w:r>
                </w:p>
              </w:tc>
              <w:tc>
                <w:tcPr>
                  <w:tcW w:w="3820" w:type="dxa"/>
                  <w:tcBorders>
                    <w:top w:val="single" w:sz="8" w:space="0" w:color="00AAA7"/>
                    <w:left w:val="nil"/>
                    <w:bottom w:val="single" w:sz="8" w:space="0" w:color="00AAA7"/>
                    <w:right w:val="single" w:sz="8" w:space="0" w:color="00AAA7"/>
                  </w:tcBorders>
                  <w:noWrap/>
                  <w:tcMar>
                    <w:top w:w="0" w:type="dxa"/>
                    <w:left w:w="108" w:type="dxa"/>
                    <w:bottom w:w="0" w:type="dxa"/>
                    <w:right w:w="108" w:type="dxa"/>
                  </w:tcMar>
                  <w:vAlign w:val="bottom"/>
                  <w:hideMark/>
                </w:tcPr>
                <w:p w:rsidR="00282E6B" w:rsidRDefault="00282E6B" w:rsidP="00B95020">
                  <w:pPr>
                    <w:rPr>
                      <w:rFonts w:ascii="Calibri" w:hAnsi="Calibri"/>
                    </w:rPr>
                  </w:pPr>
                  <w:r>
                    <w:rPr>
                      <w:color w:val="000000"/>
                    </w:rPr>
                    <w:t> </w:t>
                  </w:r>
                </w:p>
              </w:tc>
            </w:tr>
            <w:tr w:rsidR="00282E6B" w:rsidTr="00B95020">
              <w:trPr>
                <w:trHeight w:val="300"/>
              </w:trPr>
              <w:tc>
                <w:tcPr>
                  <w:tcW w:w="4500" w:type="dxa"/>
                  <w:tcBorders>
                    <w:top w:val="nil"/>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282E6B" w:rsidRDefault="00282E6B" w:rsidP="00B95020">
                  <w:pPr>
                    <w:rPr>
                      <w:rFonts w:ascii="Calibri" w:hAnsi="Calibri"/>
                    </w:rPr>
                  </w:pPr>
                  <w:r>
                    <w:rPr>
                      <w:b/>
                      <w:bCs/>
                      <w:color w:val="000000"/>
                    </w:rPr>
                    <w:t xml:space="preserve">Name of </w:t>
                  </w:r>
                  <w:r>
                    <w:rPr>
                      <w:b/>
                      <w:bCs/>
                      <w:color w:val="000000"/>
                      <w:u w:val="single"/>
                    </w:rPr>
                    <w:t>contact lead</w:t>
                  </w:r>
                  <w:r>
                    <w:rPr>
                      <w:b/>
                      <w:bCs/>
                      <w:color w:val="000000"/>
                    </w:rPr>
                    <w:t xml:space="preserve"> for this service </w:t>
                  </w:r>
                </w:p>
              </w:tc>
              <w:tc>
                <w:tcPr>
                  <w:tcW w:w="3820" w:type="dxa"/>
                  <w:tcBorders>
                    <w:top w:val="nil"/>
                    <w:left w:val="nil"/>
                    <w:bottom w:val="single" w:sz="8" w:space="0" w:color="00AAA7"/>
                    <w:right w:val="single" w:sz="8" w:space="0" w:color="00AAA7"/>
                  </w:tcBorders>
                  <w:noWrap/>
                  <w:tcMar>
                    <w:top w:w="0" w:type="dxa"/>
                    <w:left w:w="108" w:type="dxa"/>
                    <w:bottom w:w="0" w:type="dxa"/>
                    <w:right w:w="108" w:type="dxa"/>
                  </w:tcMar>
                  <w:vAlign w:val="bottom"/>
                  <w:hideMark/>
                </w:tcPr>
                <w:p w:rsidR="00282E6B" w:rsidRDefault="00282E6B" w:rsidP="00B95020">
                  <w:pPr>
                    <w:rPr>
                      <w:rFonts w:ascii="Calibri" w:hAnsi="Calibri"/>
                    </w:rPr>
                  </w:pPr>
                  <w:r>
                    <w:rPr>
                      <w:color w:val="000000"/>
                    </w:rPr>
                    <w:t> </w:t>
                  </w:r>
                </w:p>
              </w:tc>
            </w:tr>
            <w:tr w:rsidR="00282E6B" w:rsidTr="00B95020">
              <w:trPr>
                <w:trHeight w:val="300"/>
              </w:trPr>
              <w:tc>
                <w:tcPr>
                  <w:tcW w:w="4500" w:type="dxa"/>
                  <w:tcBorders>
                    <w:top w:val="nil"/>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282E6B" w:rsidRDefault="00282E6B" w:rsidP="00B95020">
                  <w:pPr>
                    <w:rPr>
                      <w:rFonts w:ascii="Calibri" w:hAnsi="Calibri"/>
                    </w:rPr>
                  </w:pPr>
                  <w:r>
                    <w:rPr>
                      <w:b/>
                      <w:bCs/>
                      <w:color w:val="000000"/>
                    </w:rPr>
                    <w:t xml:space="preserve">Email address of </w:t>
                  </w:r>
                  <w:r>
                    <w:rPr>
                      <w:b/>
                      <w:bCs/>
                      <w:color w:val="000000"/>
                      <w:u w:val="single"/>
                    </w:rPr>
                    <w:t>contact lead</w:t>
                  </w:r>
                </w:p>
              </w:tc>
              <w:tc>
                <w:tcPr>
                  <w:tcW w:w="3820" w:type="dxa"/>
                  <w:tcBorders>
                    <w:top w:val="nil"/>
                    <w:left w:val="nil"/>
                    <w:bottom w:val="single" w:sz="8" w:space="0" w:color="00AAA7"/>
                    <w:right w:val="single" w:sz="8" w:space="0" w:color="00AAA7"/>
                  </w:tcBorders>
                  <w:noWrap/>
                  <w:tcMar>
                    <w:top w:w="0" w:type="dxa"/>
                    <w:left w:w="108" w:type="dxa"/>
                    <w:bottom w:w="0" w:type="dxa"/>
                    <w:right w:w="108" w:type="dxa"/>
                  </w:tcMar>
                  <w:vAlign w:val="bottom"/>
                  <w:hideMark/>
                </w:tcPr>
                <w:p w:rsidR="00282E6B" w:rsidRDefault="00282E6B" w:rsidP="00B95020">
                  <w:pPr>
                    <w:rPr>
                      <w:rFonts w:ascii="Calibri" w:hAnsi="Calibri"/>
                    </w:rPr>
                  </w:pPr>
                  <w:r>
                    <w:rPr>
                      <w:color w:val="000000"/>
                    </w:rPr>
                    <w:t> </w:t>
                  </w:r>
                </w:p>
              </w:tc>
            </w:tr>
            <w:tr w:rsidR="00282E6B" w:rsidTr="00B95020">
              <w:trPr>
                <w:trHeight w:val="315"/>
              </w:trPr>
              <w:tc>
                <w:tcPr>
                  <w:tcW w:w="4500" w:type="dxa"/>
                  <w:tcBorders>
                    <w:top w:val="nil"/>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282E6B" w:rsidRDefault="00282E6B" w:rsidP="00B95020">
                  <w:pPr>
                    <w:rPr>
                      <w:rFonts w:ascii="Calibri" w:hAnsi="Calibri"/>
                    </w:rPr>
                  </w:pPr>
                  <w:r>
                    <w:rPr>
                      <w:b/>
                      <w:bCs/>
                      <w:color w:val="000000"/>
                    </w:rPr>
                    <w:t xml:space="preserve">Telephone number of </w:t>
                  </w:r>
                  <w:r>
                    <w:rPr>
                      <w:b/>
                      <w:bCs/>
                      <w:color w:val="000000"/>
                      <w:u w:val="single"/>
                    </w:rPr>
                    <w:t>contact lead</w:t>
                  </w:r>
                </w:p>
              </w:tc>
              <w:tc>
                <w:tcPr>
                  <w:tcW w:w="3820" w:type="dxa"/>
                  <w:tcBorders>
                    <w:top w:val="nil"/>
                    <w:left w:val="nil"/>
                    <w:bottom w:val="single" w:sz="8" w:space="0" w:color="00AAA7"/>
                    <w:right w:val="single" w:sz="8" w:space="0" w:color="00AAA7"/>
                  </w:tcBorders>
                  <w:noWrap/>
                  <w:tcMar>
                    <w:top w:w="0" w:type="dxa"/>
                    <w:left w:w="108" w:type="dxa"/>
                    <w:bottom w:w="0" w:type="dxa"/>
                    <w:right w:w="108" w:type="dxa"/>
                  </w:tcMar>
                  <w:vAlign w:val="bottom"/>
                  <w:hideMark/>
                </w:tcPr>
                <w:p w:rsidR="00282E6B" w:rsidRDefault="00282E6B" w:rsidP="00B95020">
                  <w:pPr>
                    <w:rPr>
                      <w:rFonts w:ascii="Calibri" w:hAnsi="Calibri"/>
                    </w:rPr>
                  </w:pPr>
                  <w:r>
                    <w:rPr>
                      <w:color w:val="000000"/>
                    </w:rPr>
                    <w:t> </w:t>
                  </w:r>
                </w:p>
              </w:tc>
            </w:tr>
          </w:tbl>
          <w:p w:rsidR="00E21D87" w:rsidRPr="0094629F" w:rsidRDefault="00E21D87" w:rsidP="00B95020">
            <w:pPr>
              <w:rPr>
                <w:rFonts w:ascii="Arial" w:hAnsi="Arial" w:cs="Arial"/>
                <w:sz w:val="24"/>
                <w:szCs w:val="24"/>
              </w:rPr>
            </w:pPr>
          </w:p>
        </w:tc>
      </w:tr>
      <w:tr w:rsidR="00E21D87" w:rsidRPr="0094629F" w:rsidTr="00B95020">
        <w:tc>
          <w:tcPr>
            <w:tcW w:w="10137" w:type="dxa"/>
            <w:gridSpan w:val="2"/>
          </w:tcPr>
          <w:p w:rsidR="00E21D87" w:rsidRDefault="00E21D87" w:rsidP="00B95020">
            <w:pPr>
              <w:rPr>
                <w:rFonts w:ascii="Arial" w:hAnsi="Arial" w:cs="Arial"/>
                <w:b/>
                <w:sz w:val="24"/>
                <w:szCs w:val="24"/>
              </w:rPr>
            </w:pPr>
            <w:r w:rsidRPr="0094629F">
              <w:rPr>
                <w:rFonts w:ascii="Arial" w:hAnsi="Arial" w:cs="Arial"/>
                <w:b/>
                <w:sz w:val="24"/>
                <w:szCs w:val="24"/>
              </w:rPr>
              <w:t>Response :</w:t>
            </w:r>
          </w:p>
          <w:p w:rsidR="00BA1F96" w:rsidRPr="0094629F" w:rsidRDefault="00BA1F96" w:rsidP="00B95020">
            <w:pPr>
              <w:rPr>
                <w:rFonts w:ascii="Arial" w:hAnsi="Arial" w:cs="Arial"/>
                <w:b/>
                <w:sz w:val="24"/>
                <w:szCs w:val="24"/>
              </w:rPr>
            </w:pPr>
          </w:p>
          <w:tbl>
            <w:tblPr>
              <w:tblW w:w="8320" w:type="dxa"/>
              <w:tblInd w:w="2" w:type="dxa"/>
              <w:tblCellMar>
                <w:left w:w="0" w:type="dxa"/>
                <w:right w:w="0" w:type="dxa"/>
              </w:tblCellMar>
              <w:tblLook w:val="04A0" w:firstRow="1" w:lastRow="0" w:firstColumn="1" w:lastColumn="0" w:noHBand="0" w:noVBand="1"/>
            </w:tblPr>
            <w:tblGrid>
              <w:gridCol w:w="4500"/>
              <w:gridCol w:w="3820"/>
            </w:tblGrid>
            <w:tr w:rsidR="00BA1F96" w:rsidTr="00BA1F96">
              <w:trPr>
                <w:trHeight w:val="300"/>
              </w:trPr>
              <w:tc>
                <w:tcPr>
                  <w:tcW w:w="4500" w:type="dxa"/>
                  <w:tcBorders>
                    <w:top w:val="single" w:sz="8" w:space="0" w:color="00AAA7"/>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BA1F96" w:rsidRDefault="00BA1F96">
                  <w:pPr>
                    <w:rPr>
                      <w:rFonts w:ascii="Calibri" w:hAnsi="Calibri"/>
                    </w:rPr>
                  </w:pPr>
                  <w:r>
                    <w:rPr>
                      <w:b/>
                      <w:bCs/>
                      <w:color w:val="000000"/>
                    </w:rPr>
                    <w:t>Name of the Pulmonary Rehabilitation service</w:t>
                  </w:r>
                </w:p>
              </w:tc>
              <w:tc>
                <w:tcPr>
                  <w:tcW w:w="3820" w:type="dxa"/>
                  <w:tcBorders>
                    <w:top w:val="single" w:sz="8" w:space="0" w:color="00AAA7"/>
                    <w:left w:val="nil"/>
                    <w:bottom w:val="single" w:sz="8" w:space="0" w:color="00AAA7"/>
                    <w:right w:val="single" w:sz="8" w:space="0" w:color="00AAA7"/>
                  </w:tcBorders>
                  <w:noWrap/>
                  <w:tcMar>
                    <w:top w:w="0" w:type="dxa"/>
                    <w:left w:w="108" w:type="dxa"/>
                    <w:bottom w:w="0" w:type="dxa"/>
                    <w:right w:w="108" w:type="dxa"/>
                  </w:tcMar>
                  <w:vAlign w:val="bottom"/>
                  <w:hideMark/>
                </w:tcPr>
                <w:p w:rsidR="00BA1F96" w:rsidRDefault="00BA1F96">
                  <w:pPr>
                    <w:pStyle w:val="NormalWeb"/>
                    <w:rPr>
                      <w:rFonts w:ascii="Calibri" w:hAnsi="Calibri"/>
                      <w:color w:val="000000"/>
                      <w:sz w:val="22"/>
                      <w:szCs w:val="22"/>
                    </w:rPr>
                  </w:pPr>
                  <w:r>
                    <w:rPr>
                      <w:rFonts w:ascii="Calibri" w:hAnsi="Calibri"/>
                      <w:color w:val="000000"/>
                      <w:sz w:val="22"/>
                      <w:szCs w:val="22"/>
                    </w:rPr>
                    <w:t xml:space="preserve">Barnsley Cardiac and Pulmonary Rehabilitation </w:t>
                  </w:r>
                </w:p>
              </w:tc>
            </w:tr>
            <w:tr w:rsidR="00BA1F96" w:rsidTr="00BA1F96">
              <w:trPr>
                <w:trHeight w:val="300"/>
              </w:trPr>
              <w:tc>
                <w:tcPr>
                  <w:tcW w:w="4500" w:type="dxa"/>
                  <w:tcBorders>
                    <w:top w:val="nil"/>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BA1F96" w:rsidRDefault="00BA1F96">
                  <w:pPr>
                    <w:rPr>
                      <w:rFonts w:ascii="Calibri" w:hAnsi="Calibri"/>
                    </w:rPr>
                  </w:pPr>
                  <w:r>
                    <w:rPr>
                      <w:b/>
                      <w:bCs/>
                      <w:color w:val="000000"/>
                    </w:rPr>
                    <w:t xml:space="preserve">Name of </w:t>
                  </w:r>
                  <w:r>
                    <w:rPr>
                      <w:b/>
                      <w:bCs/>
                      <w:color w:val="000000"/>
                      <w:u w:val="single"/>
                    </w:rPr>
                    <w:t>contact lead</w:t>
                  </w:r>
                  <w:r>
                    <w:rPr>
                      <w:b/>
                      <w:bCs/>
                      <w:color w:val="000000"/>
                    </w:rPr>
                    <w:t xml:space="preserve"> for this service </w:t>
                  </w:r>
                </w:p>
              </w:tc>
              <w:tc>
                <w:tcPr>
                  <w:tcW w:w="3820" w:type="dxa"/>
                  <w:tcBorders>
                    <w:top w:val="nil"/>
                    <w:left w:val="nil"/>
                    <w:bottom w:val="single" w:sz="8" w:space="0" w:color="00AAA7"/>
                    <w:right w:val="single" w:sz="8" w:space="0" w:color="00AAA7"/>
                  </w:tcBorders>
                  <w:noWrap/>
                  <w:tcMar>
                    <w:top w:w="0" w:type="dxa"/>
                    <w:left w:w="108" w:type="dxa"/>
                    <w:bottom w:w="0" w:type="dxa"/>
                    <w:right w:w="108" w:type="dxa"/>
                  </w:tcMar>
                  <w:vAlign w:val="bottom"/>
                  <w:hideMark/>
                </w:tcPr>
                <w:p w:rsidR="00BA1F96" w:rsidRDefault="00BA1F96">
                  <w:pPr>
                    <w:rPr>
                      <w:rFonts w:ascii="Calibri" w:hAnsi="Calibri"/>
                    </w:rPr>
                  </w:pPr>
                  <w:r>
                    <w:t>Jill Young, Clinical team leader</w:t>
                  </w:r>
                </w:p>
                <w:p w:rsidR="00BA1F96" w:rsidRDefault="00BA1F96">
                  <w:r>
                    <w:t>South West Yorkshire Partnership NHS Foundation Trust</w:t>
                  </w:r>
                </w:p>
                <w:p w:rsidR="00BA1F96" w:rsidRDefault="00BA1F96">
                  <w:r>
                    <w:t xml:space="preserve">Dorothy Hyman Sports Centre </w:t>
                  </w:r>
                </w:p>
                <w:p w:rsidR="00BA1F96" w:rsidRDefault="00BA1F96">
                  <w:proofErr w:type="spellStart"/>
                  <w:r>
                    <w:t>Snydale</w:t>
                  </w:r>
                  <w:proofErr w:type="spellEnd"/>
                  <w:r>
                    <w:t xml:space="preserve"> Road</w:t>
                  </w:r>
                </w:p>
                <w:p w:rsidR="00BA1F96" w:rsidRDefault="00BA1F96">
                  <w:r>
                    <w:t>Cudworth</w:t>
                  </w:r>
                </w:p>
                <w:p w:rsidR="00BA1F96" w:rsidRDefault="00BA1F96">
                  <w:r>
                    <w:t>Barnsley</w:t>
                  </w:r>
                </w:p>
                <w:p w:rsidR="00BA1F96" w:rsidRDefault="00BA1F96">
                  <w:pPr>
                    <w:spacing w:after="120"/>
                    <w:rPr>
                      <w:rFonts w:ascii="Calibri" w:hAnsi="Calibri"/>
                    </w:rPr>
                  </w:pPr>
                  <w:r>
                    <w:t>S72 8LH</w:t>
                  </w:r>
                </w:p>
              </w:tc>
            </w:tr>
            <w:tr w:rsidR="00BA1F96" w:rsidTr="00BA1F96">
              <w:trPr>
                <w:trHeight w:val="300"/>
              </w:trPr>
              <w:tc>
                <w:tcPr>
                  <w:tcW w:w="4500" w:type="dxa"/>
                  <w:tcBorders>
                    <w:top w:val="nil"/>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BA1F96" w:rsidRDefault="00BA1F96">
                  <w:pPr>
                    <w:rPr>
                      <w:rFonts w:ascii="Calibri" w:hAnsi="Calibri"/>
                    </w:rPr>
                  </w:pPr>
                  <w:r>
                    <w:rPr>
                      <w:b/>
                      <w:bCs/>
                      <w:color w:val="000000"/>
                    </w:rPr>
                    <w:t xml:space="preserve">Email address of </w:t>
                  </w:r>
                  <w:r>
                    <w:rPr>
                      <w:b/>
                      <w:bCs/>
                      <w:color w:val="000000"/>
                      <w:u w:val="single"/>
                    </w:rPr>
                    <w:t>contact lead</w:t>
                  </w:r>
                </w:p>
              </w:tc>
              <w:tc>
                <w:tcPr>
                  <w:tcW w:w="3820" w:type="dxa"/>
                  <w:tcBorders>
                    <w:top w:val="nil"/>
                    <w:left w:val="nil"/>
                    <w:bottom w:val="single" w:sz="8" w:space="0" w:color="00AAA7"/>
                    <w:right w:val="single" w:sz="8" w:space="0" w:color="00AAA7"/>
                  </w:tcBorders>
                  <w:noWrap/>
                  <w:tcMar>
                    <w:top w:w="0" w:type="dxa"/>
                    <w:left w:w="108" w:type="dxa"/>
                    <w:bottom w:w="0" w:type="dxa"/>
                    <w:right w:w="108" w:type="dxa"/>
                  </w:tcMar>
                  <w:vAlign w:val="bottom"/>
                  <w:hideMark/>
                </w:tcPr>
                <w:p w:rsidR="00BA1F96" w:rsidRDefault="00BA1F96">
                  <w:pPr>
                    <w:rPr>
                      <w:rFonts w:ascii="Calibri" w:hAnsi="Calibri"/>
                    </w:rPr>
                  </w:pPr>
                  <w:r>
                    <w:rPr>
                      <w:color w:val="000000"/>
                    </w:rPr>
                    <w:t>Jill.Young@swyt.nhs.uk</w:t>
                  </w:r>
                </w:p>
              </w:tc>
            </w:tr>
            <w:tr w:rsidR="00BA1F96" w:rsidTr="00BA1F96">
              <w:trPr>
                <w:trHeight w:val="315"/>
              </w:trPr>
              <w:tc>
                <w:tcPr>
                  <w:tcW w:w="4500" w:type="dxa"/>
                  <w:tcBorders>
                    <w:top w:val="nil"/>
                    <w:left w:val="single" w:sz="8" w:space="0" w:color="00AAA7"/>
                    <w:bottom w:val="single" w:sz="8" w:space="0" w:color="00AAA7"/>
                    <w:right w:val="single" w:sz="8" w:space="0" w:color="00AAA7"/>
                  </w:tcBorders>
                  <w:shd w:val="clear" w:color="auto" w:fill="95D5D5"/>
                  <w:noWrap/>
                  <w:tcMar>
                    <w:top w:w="0" w:type="dxa"/>
                    <w:left w:w="108" w:type="dxa"/>
                    <w:bottom w:w="0" w:type="dxa"/>
                    <w:right w:w="108" w:type="dxa"/>
                  </w:tcMar>
                  <w:vAlign w:val="center"/>
                  <w:hideMark/>
                </w:tcPr>
                <w:p w:rsidR="00BA1F96" w:rsidRDefault="00BA1F96">
                  <w:pPr>
                    <w:rPr>
                      <w:rFonts w:ascii="Calibri" w:hAnsi="Calibri"/>
                    </w:rPr>
                  </w:pPr>
                  <w:r>
                    <w:rPr>
                      <w:b/>
                      <w:bCs/>
                      <w:color w:val="000000"/>
                    </w:rPr>
                    <w:t xml:space="preserve">Telephone number of </w:t>
                  </w:r>
                  <w:r>
                    <w:rPr>
                      <w:b/>
                      <w:bCs/>
                      <w:color w:val="000000"/>
                      <w:u w:val="single"/>
                    </w:rPr>
                    <w:t>contact lead</w:t>
                  </w:r>
                </w:p>
              </w:tc>
              <w:tc>
                <w:tcPr>
                  <w:tcW w:w="3820" w:type="dxa"/>
                  <w:tcBorders>
                    <w:top w:val="nil"/>
                    <w:left w:val="nil"/>
                    <w:bottom w:val="single" w:sz="8" w:space="0" w:color="00AAA7"/>
                    <w:right w:val="single" w:sz="8" w:space="0" w:color="00AAA7"/>
                  </w:tcBorders>
                  <w:noWrap/>
                  <w:tcMar>
                    <w:top w:w="0" w:type="dxa"/>
                    <w:left w:w="108" w:type="dxa"/>
                    <w:bottom w:w="0" w:type="dxa"/>
                    <w:right w:w="108" w:type="dxa"/>
                  </w:tcMar>
                  <w:vAlign w:val="bottom"/>
                  <w:hideMark/>
                </w:tcPr>
                <w:p w:rsidR="00BA1F96" w:rsidRDefault="00BA1F96">
                  <w:pPr>
                    <w:rPr>
                      <w:rFonts w:ascii="Calibri" w:hAnsi="Calibri"/>
                    </w:rPr>
                  </w:pPr>
                  <w:r>
                    <w:rPr>
                      <w:color w:val="000000"/>
                      <w:lang w:eastAsia="en-GB"/>
                    </w:rPr>
                    <w:t>01226 719781 / 07979705381</w:t>
                  </w:r>
                </w:p>
              </w:tc>
            </w:tr>
          </w:tbl>
          <w:p w:rsidR="00E21D87" w:rsidRPr="0094629F" w:rsidRDefault="00E21D87" w:rsidP="00B95020">
            <w:pPr>
              <w:rPr>
                <w:rFonts w:ascii="Arial" w:hAnsi="Arial" w:cs="Arial"/>
                <w:sz w:val="24"/>
                <w:szCs w:val="24"/>
              </w:rPr>
            </w:pPr>
          </w:p>
        </w:tc>
      </w:tr>
    </w:tbl>
    <w:p w:rsidR="00E21D87" w:rsidRDefault="00E21D87"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282E6B" w:rsidRPr="0094629F" w:rsidTr="00B95020">
        <w:tc>
          <w:tcPr>
            <w:tcW w:w="5068" w:type="dxa"/>
          </w:tcPr>
          <w:p w:rsidR="00282E6B" w:rsidRPr="0094629F" w:rsidRDefault="00282E6B" w:rsidP="00B950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B3FAF">
              <w:rPr>
                <w:rFonts w:ascii="Arial" w:hAnsi="Arial" w:cs="Arial"/>
                <w:b/>
                <w:sz w:val="24"/>
                <w:szCs w:val="24"/>
              </w:rPr>
              <w:t>1066</w:t>
            </w:r>
          </w:p>
        </w:tc>
        <w:tc>
          <w:tcPr>
            <w:tcW w:w="5069" w:type="dxa"/>
          </w:tcPr>
          <w:p w:rsidR="00282E6B" w:rsidRPr="0094629F" w:rsidRDefault="00282E6B" w:rsidP="00B950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B3FAF">
              <w:rPr>
                <w:rFonts w:ascii="Arial" w:hAnsi="Arial" w:cs="Arial"/>
                <w:b/>
                <w:sz w:val="24"/>
                <w:szCs w:val="24"/>
              </w:rPr>
              <w:t>30 May 2018</w:t>
            </w:r>
          </w:p>
          <w:p w:rsidR="00282E6B" w:rsidRPr="0094629F" w:rsidRDefault="00282E6B" w:rsidP="00B95020">
            <w:pPr>
              <w:rPr>
                <w:rFonts w:ascii="Arial" w:hAnsi="Arial" w:cs="Arial"/>
                <w:b/>
                <w:sz w:val="24"/>
                <w:szCs w:val="24"/>
              </w:rPr>
            </w:pPr>
          </w:p>
        </w:tc>
      </w:tr>
      <w:tr w:rsidR="00282E6B" w:rsidRPr="0094629F" w:rsidTr="00B95020">
        <w:tc>
          <w:tcPr>
            <w:tcW w:w="10137" w:type="dxa"/>
            <w:gridSpan w:val="2"/>
          </w:tcPr>
          <w:p w:rsidR="00282E6B" w:rsidRDefault="00282E6B" w:rsidP="00B95020">
            <w:pPr>
              <w:rPr>
                <w:rFonts w:ascii="Arial" w:hAnsi="Arial" w:cs="Arial"/>
                <w:b/>
                <w:sz w:val="24"/>
                <w:szCs w:val="24"/>
              </w:rPr>
            </w:pPr>
            <w:r w:rsidRPr="0094629F">
              <w:rPr>
                <w:rFonts w:ascii="Arial" w:hAnsi="Arial" w:cs="Arial"/>
                <w:b/>
                <w:sz w:val="24"/>
                <w:szCs w:val="24"/>
              </w:rPr>
              <w:t>Request :</w:t>
            </w:r>
          </w:p>
          <w:p w:rsidR="002A4B89" w:rsidRPr="0094629F" w:rsidRDefault="002A4B89" w:rsidP="00B95020">
            <w:pPr>
              <w:rPr>
                <w:rFonts w:ascii="Arial" w:hAnsi="Arial" w:cs="Arial"/>
                <w:b/>
                <w:sz w:val="24"/>
                <w:szCs w:val="24"/>
              </w:rPr>
            </w:pPr>
          </w:p>
          <w:p w:rsidR="00DB3FAF" w:rsidRPr="00DB3FAF" w:rsidRDefault="00DB3FAF" w:rsidP="00DB3FAF">
            <w:pPr>
              <w:rPr>
                <w:rFonts w:ascii="Arial" w:hAnsi="Arial" w:cs="Arial"/>
                <w:sz w:val="24"/>
              </w:rPr>
            </w:pPr>
            <w:r w:rsidRPr="002A4B89">
              <w:rPr>
                <w:rFonts w:ascii="Arial" w:hAnsi="Arial" w:cs="Arial"/>
                <w:bCs/>
                <w:sz w:val="24"/>
              </w:rPr>
              <w:t>Q1 What services does the CCG currently commission from community pharmacies in your area?</w:t>
            </w:r>
            <w:r w:rsidRPr="00DB3FAF">
              <w:rPr>
                <w:rFonts w:ascii="Arial" w:hAnsi="Arial" w:cs="Arial"/>
                <w:b/>
                <w:bCs/>
                <w:sz w:val="24"/>
              </w:rPr>
              <w:t xml:space="preserve"> </w:t>
            </w:r>
            <w:r w:rsidRPr="00DB3FAF">
              <w:rPr>
                <w:rFonts w:ascii="Arial" w:hAnsi="Arial" w:cs="Arial"/>
                <w:sz w:val="24"/>
              </w:rPr>
              <w:t>(Please note</w:t>
            </w:r>
            <w:proofErr w:type="gramStart"/>
            <w:r w:rsidRPr="00DB3FAF">
              <w:rPr>
                <w:rFonts w:ascii="Arial" w:hAnsi="Arial" w:cs="Arial"/>
                <w:sz w:val="24"/>
              </w:rPr>
              <w:t>,</w:t>
            </w:r>
            <w:proofErr w:type="gramEnd"/>
            <w:r w:rsidRPr="00DB3FAF">
              <w:rPr>
                <w:rFonts w:ascii="Arial" w:hAnsi="Arial" w:cs="Arial"/>
                <w:sz w:val="24"/>
              </w:rPr>
              <w:t xml:space="preserve"> services may include minor ailments, smoking cessation, homeopathy, gluten-free prescriptions, vascular risk checks, Chlamydia screening, vaccinations etc.).</w:t>
            </w:r>
          </w:p>
          <w:p w:rsidR="00DB3FAF" w:rsidRPr="00DB3FAF" w:rsidRDefault="00DB3FAF" w:rsidP="00DB3FAF">
            <w:pPr>
              <w:rPr>
                <w:rFonts w:ascii="Arial" w:hAnsi="Arial" w:cs="Arial"/>
                <w:sz w:val="24"/>
              </w:rPr>
            </w:pPr>
            <w:r w:rsidRPr="00DB3FAF">
              <w:rPr>
                <w:rFonts w:ascii="Arial" w:hAnsi="Arial" w:cs="Arial"/>
                <w:sz w:val="24"/>
              </w:rPr>
              <w:t> </w:t>
            </w:r>
          </w:p>
          <w:p w:rsidR="00DB3FAF" w:rsidRPr="002A4B89" w:rsidRDefault="00DB3FAF" w:rsidP="00DB3FAF">
            <w:pPr>
              <w:rPr>
                <w:rFonts w:ascii="Arial" w:hAnsi="Arial" w:cs="Arial"/>
                <w:sz w:val="24"/>
              </w:rPr>
            </w:pPr>
            <w:r w:rsidRPr="002A4B89">
              <w:rPr>
                <w:rFonts w:ascii="Arial" w:hAnsi="Arial" w:cs="Arial"/>
                <w:bCs/>
                <w:sz w:val="24"/>
              </w:rPr>
              <w:t>Q2 Has the CCG decommissioned any health services provided by community pharmacies in your area in the last year (April 2017 – April 2018)? If so, which ones?</w:t>
            </w:r>
          </w:p>
          <w:p w:rsidR="00DB3FAF" w:rsidRPr="002A4B89" w:rsidRDefault="00DB3FAF" w:rsidP="00DB3FAF">
            <w:pPr>
              <w:rPr>
                <w:rFonts w:ascii="Arial" w:hAnsi="Arial" w:cs="Arial"/>
                <w:sz w:val="24"/>
              </w:rPr>
            </w:pPr>
            <w:r w:rsidRPr="002A4B89">
              <w:rPr>
                <w:rFonts w:ascii="Arial" w:hAnsi="Arial" w:cs="Arial"/>
                <w:sz w:val="24"/>
              </w:rPr>
              <w:t> </w:t>
            </w:r>
          </w:p>
          <w:p w:rsidR="00DB3FAF" w:rsidRPr="002A4B89" w:rsidRDefault="00DB3FAF" w:rsidP="00DB3FAF">
            <w:pPr>
              <w:rPr>
                <w:rFonts w:ascii="Arial" w:hAnsi="Arial" w:cs="Arial"/>
                <w:sz w:val="24"/>
              </w:rPr>
            </w:pPr>
            <w:r w:rsidRPr="002A4B89">
              <w:rPr>
                <w:rFonts w:ascii="Arial" w:hAnsi="Arial" w:cs="Arial"/>
                <w:bCs/>
                <w:sz w:val="24"/>
              </w:rPr>
              <w:t xml:space="preserve">Q3 Where a meeting was held to discuss stopping funding for any community pharmacy services, please could you give me the following details: </w:t>
            </w:r>
          </w:p>
          <w:p w:rsidR="00DB3FAF" w:rsidRPr="00DB3FAF" w:rsidRDefault="00DB3FAF" w:rsidP="00DB3FAF">
            <w:pPr>
              <w:rPr>
                <w:rFonts w:ascii="Arial" w:hAnsi="Arial" w:cs="Arial"/>
                <w:sz w:val="24"/>
              </w:rPr>
            </w:pPr>
            <w:r w:rsidRPr="00DB3FAF">
              <w:rPr>
                <w:rFonts w:ascii="Arial" w:hAnsi="Arial" w:cs="Arial"/>
                <w:b/>
                <w:bCs/>
                <w:sz w:val="24"/>
              </w:rPr>
              <w:t> </w:t>
            </w:r>
          </w:p>
          <w:p w:rsidR="00DB3FAF" w:rsidRPr="00DB3FAF" w:rsidRDefault="00DB3FAF" w:rsidP="00DB3FAF">
            <w:pPr>
              <w:rPr>
                <w:rFonts w:ascii="Arial" w:hAnsi="Arial" w:cs="Arial"/>
                <w:sz w:val="24"/>
              </w:rPr>
            </w:pPr>
            <w:r w:rsidRPr="00DB3FAF">
              <w:rPr>
                <w:rFonts w:ascii="Arial" w:hAnsi="Arial" w:cs="Arial"/>
                <w:sz w:val="24"/>
              </w:rPr>
              <w:lastRenderedPageBreak/>
              <w:t xml:space="preserve">a) The date of the meeting </w:t>
            </w:r>
          </w:p>
          <w:p w:rsidR="00DB3FAF" w:rsidRPr="00DB3FAF" w:rsidRDefault="00DB3FAF" w:rsidP="00DB3FAF">
            <w:pPr>
              <w:rPr>
                <w:rFonts w:ascii="Arial" w:hAnsi="Arial" w:cs="Arial"/>
                <w:sz w:val="24"/>
              </w:rPr>
            </w:pPr>
            <w:r w:rsidRPr="00DB3FAF">
              <w:rPr>
                <w:rFonts w:ascii="Arial" w:hAnsi="Arial" w:cs="Arial"/>
                <w:sz w:val="24"/>
              </w:rPr>
              <w:t xml:space="preserve">b) A full list of the services discussed </w:t>
            </w:r>
          </w:p>
          <w:p w:rsidR="00DB3FAF" w:rsidRPr="00DB3FAF" w:rsidRDefault="00DB3FAF" w:rsidP="00DB3FAF">
            <w:pPr>
              <w:rPr>
                <w:rFonts w:ascii="Arial" w:hAnsi="Arial" w:cs="Arial"/>
                <w:sz w:val="24"/>
              </w:rPr>
            </w:pPr>
            <w:r w:rsidRPr="00DB3FAF">
              <w:rPr>
                <w:rFonts w:ascii="Arial" w:hAnsi="Arial" w:cs="Arial"/>
                <w:sz w:val="24"/>
              </w:rPr>
              <w:t xml:space="preserve">c) A full list of the attendees </w:t>
            </w:r>
          </w:p>
          <w:p w:rsidR="00DB3FAF" w:rsidRPr="00DB3FAF" w:rsidRDefault="00DB3FAF" w:rsidP="00DB3FAF">
            <w:pPr>
              <w:rPr>
                <w:rFonts w:ascii="Arial" w:hAnsi="Arial" w:cs="Arial"/>
                <w:sz w:val="24"/>
              </w:rPr>
            </w:pPr>
            <w:r w:rsidRPr="00DB3FAF">
              <w:rPr>
                <w:rFonts w:ascii="Arial" w:hAnsi="Arial" w:cs="Arial"/>
                <w:sz w:val="24"/>
              </w:rPr>
              <w:t>d) A copy of the minutes of the meetings</w:t>
            </w:r>
          </w:p>
          <w:p w:rsidR="00DB3FAF" w:rsidRPr="00DB3FAF" w:rsidRDefault="00DB3FAF" w:rsidP="00DB3FAF">
            <w:pPr>
              <w:rPr>
                <w:rFonts w:ascii="Arial" w:hAnsi="Arial" w:cs="Arial"/>
                <w:sz w:val="24"/>
              </w:rPr>
            </w:pPr>
            <w:r w:rsidRPr="00DB3FAF">
              <w:rPr>
                <w:rFonts w:ascii="Arial" w:hAnsi="Arial" w:cs="Arial"/>
                <w:sz w:val="24"/>
              </w:rPr>
              <w:t> </w:t>
            </w:r>
          </w:p>
          <w:p w:rsidR="00DB3FAF" w:rsidRPr="002A4B89" w:rsidRDefault="00DB3FAF" w:rsidP="00DB3FAF">
            <w:pPr>
              <w:rPr>
                <w:rFonts w:ascii="Arial" w:hAnsi="Arial" w:cs="Arial"/>
                <w:sz w:val="24"/>
              </w:rPr>
            </w:pPr>
            <w:r w:rsidRPr="002A4B89">
              <w:rPr>
                <w:rFonts w:ascii="Arial" w:hAnsi="Arial" w:cs="Arial"/>
                <w:bCs/>
                <w:sz w:val="24"/>
              </w:rPr>
              <w:t xml:space="preserve">Q4 Have there been any discussions around future plans to decommission health services currently provided by community pharmacies in the CCG’s area? If so, which services? </w:t>
            </w:r>
          </w:p>
          <w:p w:rsidR="00DB3FAF" w:rsidRPr="002A4B89" w:rsidRDefault="00DB3FAF" w:rsidP="00DB3FAF">
            <w:pPr>
              <w:rPr>
                <w:rFonts w:ascii="Arial" w:hAnsi="Arial" w:cs="Arial"/>
                <w:sz w:val="24"/>
              </w:rPr>
            </w:pPr>
            <w:r w:rsidRPr="002A4B89">
              <w:rPr>
                <w:rFonts w:ascii="Arial" w:hAnsi="Arial" w:cs="Arial"/>
                <w:sz w:val="24"/>
              </w:rPr>
              <w:t> </w:t>
            </w:r>
          </w:p>
          <w:p w:rsidR="00DB3FAF" w:rsidRPr="002A4B89" w:rsidRDefault="00DB3FAF" w:rsidP="00DB3FAF">
            <w:pPr>
              <w:rPr>
                <w:rFonts w:ascii="Arial" w:hAnsi="Arial" w:cs="Arial"/>
                <w:sz w:val="24"/>
              </w:rPr>
            </w:pPr>
            <w:r w:rsidRPr="002A4B89">
              <w:rPr>
                <w:rFonts w:ascii="Arial" w:hAnsi="Arial" w:cs="Arial"/>
                <w:bCs/>
                <w:sz w:val="24"/>
              </w:rPr>
              <w:t xml:space="preserve">Q5 Where such a discussion has been held, please could you give me the following details: </w:t>
            </w:r>
          </w:p>
          <w:p w:rsidR="00DB3FAF" w:rsidRPr="00DB3FAF" w:rsidRDefault="00DB3FAF" w:rsidP="00DB3FAF">
            <w:pPr>
              <w:rPr>
                <w:rFonts w:ascii="Arial" w:hAnsi="Arial" w:cs="Arial"/>
                <w:sz w:val="24"/>
              </w:rPr>
            </w:pPr>
            <w:r w:rsidRPr="00DB3FAF">
              <w:rPr>
                <w:rFonts w:ascii="Arial" w:hAnsi="Arial" w:cs="Arial"/>
                <w:b/>
                <w:bCs/>
                <w:sz w:val="24"/>
              </w:rPr>
              <w:t> </w:t>
            </w:r>
          </w:p>
          <w:p w:rsidR="00DB3FAF" w:rsidRPr="00DB3FAF" w:rsidRDefault="00DB3FAF" w:rsidP="00DB3FAF">
            <w:pPr>
              <w:rPr>
                <w:rFonts w:ascii="Arial" w:hAnsi="Arial" w:cs="Arial"/>
                <w:sz w:val="24"/>
              </w:rPr>
            </w:pPr>
            <w:r w:rsidRPr="00DB3FAF">
              <w:rPr>
                <w:rFonts w:ascii="Arial" w:hAnsi="Arial" w:cs="Arial"/>
                <w:sz w:val="24"/>
              </w:rPr>
              <w:t xml:space="preserve">a) The date of the meeting </w:t>
            </w:r>
          </w:p>
          <w:p w:rsidR="00DB3FAF" w:rsidRPr="00DB3FAF" w:rsidRDefault="00DB3FAF" w:rsidP="00DB3FAF">
            <w:pPr>
              <w:rPr>
                <w:rFonts w:ascii="Arial" w:hAnsi="Arial" w:cs="Arial"/>
                <w:sz w:val="24"/>
              </w:rPr>
            </w:pPr>
            <w:r w:rsidRPr="00DB3FAF">
              <w:rPr>
                <w:rFonts w:ascii="Arial" w:hAnsi="Arial" w:cs="Arial"/>
                <w:sz w:val="24"/>
              </w:rPr>
              <w:t xml:space="preserve">b) A full list of the services discussed </w:t>
            </w:r>
          </w:p>
          <w:p w:rsidR="00DB3FAF" w:rsidRPr="00DB3FAF" w:rsidRDefault="00DB3FAF" w:rsidP="00DB3FAF">
            <w:pPr>
              <w:rPr>
                <w:rFonts w:ascii="Arial" w:hAnsi="Arial" w:cs="Arial"/>
                <w:sz w:val="24"/>
              </w:rPr>
            </w:pPr>
            <w:r w:rsidRPr="00DB3FAF">
              <w:rPr>
                <w:rFonts w:ascii="Arial" w:hAnsi="Arial" w:cs="Arial"/>
                <w:sz w:val="24"/>
              </w:rPr>
              <w:t xml:space="preserve">c) A full list of the attendees </w:t>
            </w:r>
          </w:p>
          <w:p w:rsidR="00DB3FAF" w:rsidRPr="00DB3FAF" w:rsidRDefault="00DB3FAF" w:rsidP="00DB3FAF">
            <w:pPr>
              <w:rPr>
                <w:rFonts w:ascii="Arial" w:hAnsi="Arial" w:cs="Arial"/>
                <w:sz w:val="24"/>
              </w:rPr>
            </w:pPr>
            <w:r w:rsidRPr="00DB3FAF">
              <w:rPr>
                <w:rFonts w:ascii="Arial" w:hAnsi="Arial" w:cs="Arial"/>
                <w:sz w:val="24"/>
              </w:rPr>
              <w:t xml:space="preserve">d) A copy of the minutes of the meetings </w:t>
            </w:r>
          </w:p>
          <w:p w:rsidR="00282E6B" w:rsidRPr="0094629F" w:rsidRDefault="00282E6B" w:rsidP="00B95020">
            <w:pPr>
              <w:rPr>
                <w:rFonts w:ascii="Arial" w:hAnsi="Arial" w:cs="Arial"/>
                <w:sz w:val="24"/>
                <w:szCs w:val="24"/>
              </w:rPr>
            </w:pPr>
          </w:p>
        </w:tc>
      </w:tr>
      <w:tr w:rsidR="00282E6B" w:rsidRPr="0094629F" w:rsidTr="00B95020">
        <w:tc>
          <w:tcPr>
            <w:tcW w:w="10137" w:type="dxa"/>
            <w:gridSpan w:val="2"/>
          </w:tcPr>
          <w:p w:rsidR="00282E6B" w:rsidRDefault="00282E6B" w:rsidP="00B95020">
            <w:pPr>
              <w:rPr>
                <w:rFonts w:ascii="Arial" w:hAnsi="Arial" w:cs="Arial"/>
                <w:b/>
                <w:sz w:val="24"/>
                <w:szCs w:val="24"/>
              </w:rPr>
            </w:pPr>
            <w:r w:rsidRPr="0094629F">
              <w:rPr>
                <w:rFonts w:ascii="Arial" w:hAnsi="Arial" w:cs="Arial"/>
                <w:b/>
                <w:sz w:val="24"/>
                <w:szCs w:val="24"/>
              </w:rPr>
              <w:lastRenderedPageBreak/>
              <w:t>Response :</w:t>
            </w:r>
          </w:p>
          <w:p w:rsidR="002A4B89" w:rsidRPr="0094629F" w:rsidRDefault="002A4B89" w:rsidP="00B95020">
            <w:pPr>
              <w:rPr>
                <w:rFonts w:ascii="Arial" w:hAnsi="Arial" w:cs="Arial"/>
                <w:b/>
                <w:sz w:val="24"/>
                <w:szCs w:val="24"/>
              </w:rPr>
            </w:pPr>
          </w:p>
          <w:p w:rsidR="00AF39A8" w:rsidRPr="00AF39A8" w:rsidRDefault="00AF39A8" w:rsidP="00AF39A8">
            <w:pPr>
              <w:rPr>
                <w:rFonts w:ascii="Arial" w:hAnsi="Arial" w:cs="Arial"/>
                <w:sz w:val="24"/>
              </w:rPr>
            </w:pPr>
            <w:r w:rsidRPr="002A4B89">
              <w:rPr>
                <w:rFonts w:ascii="Arial" w:hAnsi="Arial" w:cs="Arial"/>
                <w:bCs/>
                <w:sz w:val="24"/>
              </w:rPr>
              <w:t>Q1 What services does the CCG currently commission from community pharmacies in your area?</w:t>
            </w:r>
            <w:r w:rsidRPr="00AF39A8">
              <w:rPr>
                <w:rFonts w:ascii="Arial" w:hAnsi="Arial" w:cs="Arial"/>
                <w:b/>
                <w:bCs/>
                <w:sz w:val="24"/>
              </w:rPr>
              <w:t xml:space="preserve"> </w:t>
            </w:r>
            <w:r w:rsidRPr="00AF39A8">
              <w:rPr>
                <w:rFonts w:ascii="Arial" w:hAnsi="Arial" w:cs="Arial"/>
                <w:sz w:val="24"/>
              </w:rPr>
              <w:t>(Please note</w:t>
            </w:r>
            <w:proofErr w:type="gramStart"/>
            <w:r w:rsidRPr="00AF39A8">
              <w:rPr>
                <w:rFonts w:ascii="Arial" w:hAnsi="Arial" w:cs="Arial"/>
                <w:sz w:val="24"/>
              </w:rPr>
              <w:t>,</w:t>
            </w:r>
            <w:proofErr w:type="gramEnd"/>
            <w:r w:rsidRPr="00AF39A8">
              <w:rPr>
                <w:rFonts w:ascii="Arial" w:hAnsi="Arial" w:cs="Arial"/>
                <w:sz w:val="24"/>
              </w:rPr>
              <w:t xml:space="preserve"> services may include minor ailments, smoking cessation, homeopathy, gluten-free prescriptions, vascular risk checks, Chlamydia screening, vaccinations etc.).</w:t>
            </w:r>
          </w:p>
          <w:p w:rsidR="00AF39A8" w:rsidRPr="00AF39A8" w:rsidRDefault="00AF39A8" w:rsidP="00AF39A8">
            <w:pPr>
              <w:rPr>
                <w:rFonts w:ascii="Arial" w:hAnsi="Arial" w:cs="Arial"/>
                <w:sz w:val="24"/>
              </w:rPr>
            </w:pPr>
            <w:r w:rsidRPr="00AF39A8">
              <w:rPr>
                <w:rFonts w:ascii="Arial" w:hAnsi="Arial" w:cs="Arial"/>
                <w:sz w:val="24"/>
              </w:rPr>
              <w:t> </w:t>
            </w:r>
          </w:p>
          <w:p w:rsidR="00AF39A8" w:rsidRPr="00AF39A8" w:rsidRDefault="00AF39A8" w:rsidP="00AF39A8">
            <w:pPr>
              <w:rPr>
                <w:rFonts w:ascii="Arial" w:hAnsi="Arial" w:cs="Arial"/>
                <w:color w:val="FF0000"/>
                <w:sz w:val="24"/>
              </w:rPr>
            </w:pPr>
            <w:r w:rsidRPr="00AF39A8">
              <w:rPr>
                <w:rFonts w:ascii="Arial" w:hAnsi="Arial" w:cs="Arial"/>
                <w:color w:val="FF0000"/>
                <w:sz w:val="24"/>
              </w:rPr>
              <w:t>The CCG currently commission the follow services/ schemes:-</w:t>
            </w:r>
          </w:p>
          <w:p w:rsidR="00AF39A8" w:rsidRPr="00AF39A8" w:rsidRDefault="00AF39A8" w:rsidP="00AF39A8">
            <w:pPr>
              <w:rPr>
                <w:rFonts w:ascii="Arial" w:hAnsi="Arial" w:cs="Arial"/>
                <w:color w:val="FF0000"/>
                <w:sz w:val="24"/>
              </w:rPr>
            </w:pPr>
          </w:p>
          <w:p w:rsidR="00AF39A8" w:rsidRPr="00AF39A8" w:rsidRDefault="00AF39A8" w:rsidP="00AF39A8">
            <w:pPr>
              <w:rPr>
                <w:rFonts w:ascii="Arial" w:hAnsi="Arial" w:cs="Arial"/>
                <w:color w:val="FF0000"/>
                <w:sz w:val="24"/>
              </w:rPr>
            </w:pPr>
            <w:r w:rsidRPr="00AF39A8">
              <w:rPr>
                <w:rFonts w:ascii="Arial" w:hAnsi="Arial" w:cs="Arial"/>
                <w:color w:val="FF0000"/>
                <w:sz w:val="24"/>
              </w:rPr>
              <w:t>Minor Ailments ( Pharmacy First Service) which includes PEARS ( Optical Meds Supply)</w:t>
            </w:r>
          </w:p>
          <w:p w:rsidR="00AF39A8" w:rsidRPr="00AF39A8" w:rsidRDefault="00AF39A8" w:rsidP="00AF39A8">
            <w:pPr>
              <w:rPr>
                <w:rFonts w:ascii="Arial" w:hAnsi="Arial" w:cs="Arial"/>
                <w:color w:val="FF0000"/>
                <w:sz w:val="24"/>
              </w:rPr>
            </w:pPr>
            <w:r w:rsidRPr="00AF39A8">
              <w:rPr>
                <w:rFonts w:ascii="Arial" w:hAnsi="Arial" w:cs="Arial"/>
                <w:color w:val="FF0000"/>
                <w:sz w:val="24"/>
              </w:rPr>
              <w:t>On Demand Availability of Specialist Drugs ( Palliative Care Stockist)</w:t>
            </w:r>
          </w:p>
          <w:p w:rsidR="00AF39A8" w:rsidRPr="00AF39A8" w:rsidRDefault="00AF39A8" w:rsidP="00AF39A8">
            <w:pPr>
              <w:rPr>
                <w:rFonts w:ascii="Arial" w:hAnsi="Arial" w:cs="Arial"/>
                <w:color w:val="FF0000"/>
                <w:sz w:val="24"/>
              </w:rPr>
            </w:pPr>
            <w:r w:rsidRPr="00AF39A8">
              <w:rPr>
                <w:rFonts w:ascii="Arial" w:hAnsi="Arial" w:cs="Arial"/>
                <w:color w:val="FF0000"/>
                <w:sz w:val="24"/>
              </w:rPr>
              <w:t>Medicines Management Service – supporting domiciliary care</w:t>
            </w:r>
          </w:p>
          <w:p w:rsidR="00AF39A8" w:rsidRPr="00AF39A8" w:rsidRDefault="00AF39A8" w:rsidP="00AF39A8">
            <w:pPr>
              <w:rPr>
                <w:rFonts w:ascii="Arial" w:hAnsi="Arial" w:cs="Arial"/>
                <w:color w:val="FF0000"/>
                <w:sz w:val="24"/>
              </w:rPr>
            </w:pPr>
            <w:r w:rsidRPr="00AF39A8">
              <w:rPr>
                <w:rFonts w:ascii="Arial" w:hAnsi="Arial" w:cs="Arial"/>
                <w:color w:val="FF0000"/>
                <w:sz w:val="24"/>
              </w:rPr>
              <w:t>Advice to Care Homes service</w:t>
            </w:r>
          </w:p>
          <w:p w:rsidR="00AF39A8" w:rsidRPr="00AF39A8" w:rsidRDefault="00AF39A8" w:rsidP="00AF39A8">
            <w:pPr>
              <w:rPr>
                <w:rFonts w:ascii="Arial" w:hAnsi="Arial" w:cs="Arial"/>
                <w:color w:val="FF0000"/>
                <w:sz w:val="24"/>
              </w:rPr>
            </w:pPr>
            <w:r w:rsidRPr="00AF39A8">
              <w:rPr>
                <w:rFonts w:ascii="Arial" w:hAnsi="Arial" w:cs="Arial"/>
                <w:color w:val="FF0000"/>
                <w:sz w:val="24"/>
              </w:rPr>
              <w:t>Payment Not to Supply (Not Dispensed) scheme</w:t>
            </w:r>
          </w:p>
          <w:p w:rsidR="00AF39A8" w:rsidRPr="00AF39A8" w:rsidRDefault="00AF39A8" w:rsidP="00AF39A8">
            <w:pPr>
              <w:rPr>
                <w:rFonts w:ascii="Arial" w:hAnsi="Arial" w:cs="Arial"/>
                <w:color w:val="FF0000"/>
                <w:sz w:val="24"/>
              </w:rPr>
            </w:pPr>
            <w:r w:rsidRPr="00AF39A8">
              <w:rPr>
                <w:rFonts w:ascii="Arial" w:hAnsi="Arial" w:cs="Arial"/>
                <w:color w:val="FF0000"/>
                <w:sz w:val="24"/>
              </w:rPr>
              <w:t xml:space="preserve">Smoking Cessation Service </w:t>
            </w:r>
          </w:p>
          <w:p w:rsidR="00AF39A8" w:rsidRPr="00AF39A8" w:rsidRDefault="00AF39A8" w:rsidP="00AF39A8">
            <w:pPr>
              <w:rPr>
                <w:rFonts w:ascii="Arial" w:hAnsi="Arial" w:cs="Arial"/>
                <w:sz w:val="24"/>
              </w:rPr>
            </w:pPr>
          </w:p>
          <w:p w:rsidR="00AF39A8" w:rsidRPr="00AF39A8" w:rsidRDefault="00AF39A8" w:rsidP="00AF39A8">
            <w:pPr>
              <w:rPr>
                <w:rFonts w:ascii="Arial" w:hAnsi="Arial" w:cs="Arial"/>
                <w:color w:val="FF0000"/>
                <w:sz w:val="24"/>
              </w:rPr>
            </w:pPr>
            <w:r w:rsidRPr="00AF39A8">
              <w:rPr>
                <w:rFonts w:ascii="Arial" w:hAnsi="Arial" w:cs="Arial"/>
                <w:color w:val="FF0000"/>
                <w:sz w:val="24"/>
              </w:rPr>
              <w:t xml:space="preserve">I have provided a link to the LPC website which lists all additional services currently being provided by Community </w:t>
            </w:r>
            <w:proofErr w:type="gramStart"/>
            <w:r w:rsidRPr="00AF39A8">
              <w:rPr>
                <w:rFonts w:ascii="Arial" w:hAnsi="Arial" w:cs="Arial"/>
                <w:color w:val="FF0000"/>
                <w:sz w:val="24"/>
              </w:rPr>
              <w:t>Pharmacies ,</w:t>
            </w:r>
            <w:proofErr w:type="gramEnd"/>
            <w:r w:rsidRPr="00AF39A8">
              <w:rPr>
                <w:rFonts w:ascii="Arial" w:hAnsi="Arial" w:cs="Arial"/>
                <w:color w:val="FF0000"/>
                <w:sz w:val="24"/>
              </w:rPr>
              <w:t xml:space="preserve"> including the additional national services such as vaccination.</w:t>
            </w:r>
          </w:p>
          <w:p w:rsidR="00AF39A8" w:rsidRPr="00AF39A8" w:rsidRDefault="00AF39A8" w:rsidP="00AF39A8">
            <w:pPr>
              <w:rPr>
                <w:rFonts w:ascii="Arial" w:hAnsi="Arial" w:cs="Arial"/>
                <w:sz w:val="24"/>
              </w:rPr>
            </w:pPr>
          </w:p>
          <w:p w:rsidR="00AF39A8" w:rsidRPr="00AF39A8" w:rsidRDefault="00B95020" w:rsidP="00AF39A8">
            <w:pPr>
              <w:rPr>
                <w:rFonts w:ascii="Arial" w:hAnsi="Arial" w:cs="Arial"/>
                <w:color w:val="1F497D"/>
                <w:sz w:val="24"/>
              </w:rPr>
            </w:pPr>
            <w:hyperlink r:id="rId47" w:history="1">
              <w:r w:rsidR="00AF39A8" w:rsidRPr="00AF39A8">
                <w:rPr>
                  <w:rStyle w:val="Hyperlink"/>
                  <w:rFonts w:ascii="Arial" w:hAnsi="Arial" w:cs="Arial"/>
                  <w:sz w:val="24"/>
                </w:rPr>
                <w:t>http://psnc.org.uk/barnsley-lpc/dispensing-and-supply/</w:t>
              </w:r>
            </w:hyperlink>
          </w:p>
          <w:p w:rsidR="00AF39A8" w:rsidRPr="00AF39A8" w:rsidRDefault="00AF39A8" w:rsidP="00AF39A8">
            <w:pPr>
              <w:rPr>
                <w:rFonts w:ascii="Arial" w:hAnsi="Arial" w:cs="Arial"/>
                <w:color w:val="1F497D"/>
                <w:sz w:val="24"/>
              </w:rPr>
            </w:pPr>
          </w:p>
          <w:p w:rsidR="00AF39A8" w:rsidRPr="00AF39A8" w:rsidRDefault="00AF39A8" w:rsidP="00AF39A8">
            <w:pPr>
              <w:rPr>
                <w:rFonts w:ascii="Arial" w:hAnsi="Arial" w:cs="Arial"/>
                <w:color w:val="FF0000"/>
                <w:sz w:val="24"/>
              </w:rPr>
            </w:pPr>
            <w:r w:rsidRPr="002A4B89">
              <w:rPr>
                <w:rFonts w:ascii="Arial" w:hAnsi="Arial" w:cs="Arial"/>
                <w:bCs/>
                <w:sz w:val="24"/>
              </w:rPr>
              <w:t>Q2 Has the CCG decommissioned any health services provided by community pharmacies in your area in the last year (April 2017 – April 2018)? If so, which ones?</w:t>
            </w:r>
            <w:r w:rsidRPr="00AF39A8">
              <w:rPr>
                <w:rFonts w:ascii="Arial" w:hAnsi="Arial" w:cs="Arial"/>
                <w:b/>
                <w:bCs/>
                <w:color w:val="1F497D"/>
                <w:sz w:val="24"/>
              </w:rPr>
              <w:t xml:space="preserve">    </w:t>
            </w:r>
            <w:r w:rsidRPr="00AF39A8">
              <w:rPr>
                <w:rFonts w:ascii="Arial" w:hAnsi="Arial" w:cs="Arial"/>
                <w:color w:val="FF0000"/>
                <w:sz w:val="24"/>
              </w:rPr>
              <w:t>No</w:t>
            </w:r>
            <w:r w:rsidRPr="00AF39A8">
              <w:rPr>
                <w:rFonts w:ascii="Arial" w:hAnsi="Arial" w:cs="Arial"/>
                <w:b/>
                <w:bCs/>
                <w:color w:val="FF0000"/>
                <w:sz w:val="24"/>
              </w:rPr>
              <w:t xml:space="preserve"> </w:t>
            </w:r>
          </w:p>
          <w:p w:rsidR="00AF39A8" w:rsidRPr="00AF39A8" w:rsidRDefault="00AF39A8" w:rsidP="00AF39A8">
            <w:pPr>
              <w:rPr>
                <w:rFonts w:ascii="Arial" w:hAnsi="Arial" w:cs="Arial"/>
                <w:sz w:val="24"/>
              </w:rPr>
            </w:pPr>
            <w:r w:rsidRPr="00AF39A8">
              <w:rPr>
                <w:rFonts w:ascii="Arial" w:hAnsi="Arial" w:cs="Arial"/>
                <w:sz w:val="24"/>
              </w:rPr>
              <w:t> </w:t>
            </w:r>
          </w:p>
          <w:p w:rsidR="00AF39A8" w:rsidRPr="002A4B89" w:rsidRDefault="00AF39A8" w:rsidP="00AF39A8">
            <w:pPr>
              <w:rPr>
                <w:rFonts w:ascii="Arial" w:hAnsi="Arial" w:cs="Arial"/>
                <w:sz w:val="24"/>
              </w:rPr>
            </w:pPr>
            <w:r w:rsidRPr="002A4B89">
              <w:rPr>
                <w:rFonts w:ascii="Arial" w:hAnsi="Arial" w:cs="Arial"/>
                <w:bCs/>
                <w:sz w:val="24"/>
              </w:rPr>
              <w:t xml:space="preserve">Q3 Where a meeting was held to discuss stopping funding for any community pharmacy services, please could you give me the following details: </w:t>
            </w:r>
          </w:p>
          <w:p w:rsidR="00AF39A8" w:rsidRPr="00AF39A8" w:rsidRDefault="00AF39A8" w:rsidP="00AF39A8">
            <w:pPr>
              <w:rPr>
                <w:rFonts w:ascii="Arial" w:hAnsi="Arial" w:cs="Arial"/>
                <w:b/>
                <w:bCs/>
                <w:color w:val="1F497D"/>
                <w:sz w:val="24"/>
              </w:rPr>
            </w:pPr>
          </w:p>
          <w:p w:rsidR="00AF39A8" w:rsidRPr="00AF39A8" w:rsidRDefault="00AF39A8" w:rsidP="00AF39A8">
            <w:pPr>
              <w:rPr>
                <w:rFonts w:ascii="Arial" w:hAnsi="Arial" w:cs="Arial"/>
                <w:color w:val="FF0000"/>
                <w:sz w:val="24"/>
              </w:rPr>
            </w:pPr>
            <w:proofErr w:type="gramStart"/>
            <w:r w:rsidRPr="00AF39A8">
              <w:rPr>
                <w:rFonts w:ascii="Arial" w:hAnsi="Arial" w:cs="Arial"/>
                <w:color w:val="FF0000"/>
                <w:sz w:val="24"/>
              </w:rPr>
              <w:t>No ..</w:t>
            </w:r>
            <w:proofErr w:type="gramEnd"/>
            <w:r w:rsidRPr="00AF39A8">
              <w:rPr>
                <w:rFonts w:ascii="Arial" w:hAnsi="Arial" w:cs="Arial"/>
                <w:color w:val="FF0000"/>
                <w:sz w:val="24"/>
              </w:rPr>
              <w:t xml:space="preserve"> </w:t>
            </w:r>
            <w:proofErr w:type="gramStart"/>
            <w:r w:rsidRPr="00AF39A8">
              <w:rPr>
                <w:rFonts w:ascii="Arial" w:hAnsi="Arial" w:cs="Arial"/>
                <w:color w:val="FF0000"/>
                <w:sz w:val="24"/>
              </w:rPr>
              <w:t>there</w:t>
            </w:r>
            <w:proofErr w:type="gramEnd"/>
            <w:r w:rsidRPr="00AF39A8">
              <w:rPr>
                <w:rFonts w:ascii="Arial" w:hAnsi="Arial" w:cs="Arial"/>
                <w:color w:val="FF0000"/>
                <w:sz w:val="24"/>
              </w:rPr>
              <w:t xml:space="preserve"> have been service review meetings but no meetings to discuss stopping services. </w:t>
            </w:r>
          </w:p>
          <w:p w:rsidR="00AF39A8" w:rsidRPr="00AF39A8" w:rsidRDefault="00AF39A8" w:rsidP="00AF39A8">
            <w:pPr>
              <w:rPr>
                <w:rFonts w:ascii="Arial" w:hAnsi="Arial" w:cs="Arial"/>
                <w:color w:val="FF0000"/>
                <w:sz w:val="24"/>
              </w:rPr>
            </w:pPr>
            <w:r w:rsidRPr="00AF39A8">
              <w:rPr>
                <w:rFonts w:ascii="Arial" w:hAnsi="Arial" w:cs="Arial"/>
                <w:color w:val="FF0000"/>
                <w:sz w:val="24"/>
              </w:rPr>
              <w:t>There is a local consultation planned for</w:t>
            </w:r>
            <w:proofErr w:type="gramStart"/>
            <w:r w:rsidRPr="00AF39A8">
              <w:rPr>
                <w:rFonts w:ascii="Arial" w:hAnsi="Arial" w:cs="Arial"/>
                <w:color w:val="FF0000"/>
                <w:sz w:val="24"/>
              </w:rPr>
              <w:t>  “</w:t>
            </w:r>
            <w:proofErr w:type="spellStart"/>
            <w:proofErr w:type="gramEnd"/>
            <w:r w:rsidRPr="00AF39A8">
              <w:rPr>
                <w:rFonts w:ascii="Arial" w:hAnsi="Arial" w:cs="Arial"/>
                <w:color w:val="FF0000"/>
                <w:sz w:val="24"/>
              </w:rPr>
              <w:t>Self Care</w:t>
            </w:r>
            <w:proofErr w:type="spellEnd"/>
            <w:r w:rsidRPr="00AF39A8">
              <w:rPr>
                <w:rFonts w:ascii="Arial" w:hAnsi="Arial" w:cs="Arial"/>
                <w:color w:val="FF0000"/>
                <w:sz w:val="24"/>
              </w:rPr>
              <w:t xml:space="preserve"> “,  following receipt of the national recommendations, this will include feedback on the local Minor ailments Scheme. This may restrict significantly the medicines which can be supplied by the pharmacies depending on the outcome of the consultation </w:t>
            </w:r>
            <w:proofErr w:type="gramStart"/>
            <w:r w:rsidRPr="00AF39A8">
              <w:rPr>
                <w:rFonts w:ascii="Arial" w:hAnsi="Arial" w:cs="Arial"/>
                <w:color w:val="FF0000"/>
                <w:sz w:val="24"/>
              </w:rPr>
              <w:t>( if</w:t>
            </w:r>
            <w:proofErr w:type="gramEnd"/>
            <w:r w:rsidRPr="00AF39A8">
              <w:rPr>
                <w:rFonts w:ascii="Arial" w:hAnsi="Arial" w:cs="Arial"/>
                <w:color w:val="FF0000"/>
                <w:sz w:val="24"/>
              </w:rPr>
              <w:t xml:space="preserve"> national recommendations are adopted locally) but there has been no discussion about decommissioning the service.</w:t>
            </w:r>
          </w:p>
          <w:p w:rsidR="00AF39A8" w:rsidRPr="00AF39A8" w:rsidRDefault="00AF39A8" w:rsidP="00AF39A8">
            <w:pPr>
              <w:rPr>
                <w:rFonts w:ascii="Arial" w:hAnsi="Arial" w:cs="Arial"/>
                <w:sz w:val="24"/>
              </w:rPr>
            </w:pPr>
          </w:p>
          <w:p w:rsidR="00AF39A8" w:rsidRPr="00AF39A8" w:rsidRDefault="00AF39A8" w:rsidP="00AF39A8">
            <w:pPr>
              <w:rPr>
                <w:rFonts w:ascii="Arial" w:hAnsi="Arial" w:cs="Arial"/>
                <w:sz w:val="24"/>
              </w:rPr>
            </w:pPr>
            <w:r w:rsidRPr="00AF39A8">
              <w:rPr>
                <w:rFonts w:ascii="Arial" w:hAnsi="Arial" w:cs="Arial"/>
                <w:sz w:val="24"/>
              </w:rPr>
              <w:t xml:space="preserve">a) The date of the meeting </w:t>
            </w:r>
          </w:p>
          <w:p w:rsidR="00AF39A8" w:rsidRPr="00AF39A8" w:rsidRDefault="00AF39A8" w:rsidP="00AF39A8">
            <w:pPr>
              <w:rPr>
                <w:rFonts w:ascii="Arial" w:hAnsi="Arial" w:cs="Arial"/>
                <w:sz w:val="24"/>
              </w:rPr>
            </w:pPr>
            <w:r w:rsidRPr="00AF39A8">
              <w:rPr>
                <w:rFonts w:ascii="Arial" w:hAnsi="Arial" w:cs="Arial"/>
                <w:sz w:val="24"/>
              </w:rPr>
              <w:t xml:space="preserve">b) A full list of the services discussed </w:t>
            </w:r>
          </w:p>
          <w:p w:rsidR="00AF39A8" w:rsidRPr="00AF39A8" w:rsidRDefault="00AF39A8" w:rsidP="00AF39A8">
            <w:pPr>
              <w:rPr>
                <w:rFonts w:ascii="Arial" w:hAnsi="Arial" w:cs="Arial"/>
                <w:sz w:val="24"/>
              </w:rPr>
            </w:pPr>
            <w:r w:rsidRPr="00AF39A8">
              <w:rPr>
                <w:rFonts w:ascii="Arial" w:hAnsi="Arial" w:cs="Arial"/>
                <w:sz w:val="24"/>
              </w:rPr>
              <w:t xml:space="preserve">c) A full list of the attendees </w:t>
            </w:r>
          </w:p>
          <w:p w:rsidR="00AF39A8" w:rsidRPr="00AF39A8" w:rsidRDefault="00AF39A8" w:rsidP="00AF39A8">
            <w:pPr>
              <w:rPr>
                <w:rFonts w:ascii="Arial" w:hAnsi="Arial" w:cs="Arial"/>
                <w:sz w:val="24"/>
              </w:rPr>
            </w:pPr>
            <w:r w:rsidRPr="00AF39A8">
              <w:rPr>
                <w:rFonts w:ascii="Arial" w:hAnsi="Arial" w:cs="Arial"/>
                <w:sz w:val="24"/>
              </w:rPr>
              <w:t>d) A copy of the minutes of the meetings</w:t>
            </w:r>
          </w:p>
          <w:p w:rsidR="00AF39A8" w:rsidRPr="00AF39A8" w:rsidRDefault="00AF39A8" w:rsidP="00AF39A8">
            <w:pPr>
              <w:rPr>
                <w:rFonts w:ascii="Arial" w:hAnsi="Arial" w:cs="Arial"/>
                <w:sz w:val="24"/>
              </w:rPr>
            </w:pPr>
            <w:r w:rsidRPr="00AF39A8">
              <w:rPr>
                <w:rFonts w:ascii="Arial" w:hAnsi="Arial" w:cs="Arial"/>
                <w:sz w:val="24"/>
              </w:rPr>
              <w:lastRenderedPageBreak/>
              <w:t> </w:t>
            </w:r>
          </w:p>
          <w:p w:rsidR="00AF39A8" w:rsidRPr="002A4B89" w:rsidRDefault="00AF39A8" w:rsidP="00AF39A8">
            <w:pPr>
              <w:rPr>
                <w:rFonts w:ascii="Arial" w:hAnsi="Arial" w:cs="Arial"/>
                <w:color w:val="FF0000"/>
                <w:sz w:val="24"/>
              </w:rPr>
            </w:pPr>
            <w:r w:rsidRPr="002A4B89">
              <w:rPr>
                <w:rFonts w:ascii="Arial" w:hAnsi="Arial" w:cs="Arial"/>
                <w:bCs/>
                <w:sz w:val="24"/>
              </w:rPr>
              <w:t xml:space="preserve">Q4 Have there been any discussions around future plans to decommission health services currently provided by community pharmacies in the CCG’s area? If so, which services? </w:t>
            </w:r>
            <w:r w:rsidRPr="002A4B89">
              <w:rPr>
                <w:rFonts w:ascii="Arial" w:hAnsi="Arial" w:cs="Arial"/>
                <w:bCs/>
                <w:color w:val="1F497D"/>
                <w:sz w:val="24"/>
              </w:rPr>
              <w:t>   </w:t>
            </w:r>
            <w:r w:rsidRPr="002A4B89">
              <w:rPr>
                <w:rFonts w:ascii="Arial" w:hAnsi="Arial" w:cs="Arial"/>
                <w:color w:val="FF0000"/>
                <w:sz w:val="24"/>
              </w:rPr>
              <w:t>No</w:t>
            </w:r>
          </w:p>
          <w:p w:rsidR="00AF39A8" w:rsidRPr="002A4B89" w:rsidRDefault="00AF39A8" w:rsidP="00AF39A8">
            <w:pPr>
              <w:rPr>
                <w:rFonts w:ascii="Arial" w:hAnsi="Arial" w:cs="Arial"/>
                <w:sz w:val="24"/>
              </w:rPr>
            </w:pPr>
            <w:r w:rsidRPr="002A4B89">
              <w:rPr>
                <w:rFonts w:ascii="Arial" w:hAnsi="Arial" w:cs="Arial"/>
                <w:sz w:val="24"/>
              </w:rPr>
              <w:t> </w:t>
            </w:r>
          </w:p>
          <w:p w:rsidR="00AF39A8" w:rsidRPr="002A4B89" w:rsidRDefault="00AF39A8" w:rsidP="00AF39A8">
            <w:pPr>
              <w:rPr>
                <w:rFonts w:ascii="Arial" w:hAnsi="Arial" w:cs="Arial"/>
                <w:sz w:val="24"/>
              </w:rPr>
            </w:pPr>
            <w:r w:rsidRPr="002A4B89">
              <w:rPr>
                <w:rFonts w:ascii="Arial" w:hAnsi="Arial" w:cs="Arial"/>
                <w:bCs/>
                <w:sz w:val="24"/>
              </w:rPr>
              <w:t xml:space="preserve">Q5 Where such a discussion has been held, please could you give me the following details: </w:t>
            </w:r>
          </w:p>
          <w:p w:rsidR="00AF39A8" w:rsidRPr="00AF39A8" w:rsidRDefault="00AF39A8" w:rsidP="00AF39A8">
            <w:pPr>
              <w:rPr>
                <w:rFonts w:ascii="Arial" w:hAnsi="Arial" w:cs="Arial"/>
                <w:sz w:val="24"/>
              </w:rPr>
            </w:pPr>
            <w:r w:rsidRPr="00AF39A8">
              <w:rPr>
                <w:rFonts w:ascii="Arial" w:hAnsi="Arial" w:cs="Arial"/>
                <w:b/>
                <w:bCs/>
                <w:sz w:val="24"/>
              </w:rPr>
              <w:t> </w:t>
            </w:r>
          </w:p>
          <w:p w:rsidR="00AF39A8" w:rsidRPr="00AF39A8" w:rsidRDefault="00AF39A8" w:rsidP="00AF39A8">
            <w:pPr>
              <w:rPr>
                <w:rFonts w:ascii="Arial" w:hAnsi="Arial" w:cs="Arial"/>
                <w:sz w:val="24"/>
              </w:rPr>
            </w:pPr>
            <w:r w:rsidRPr="00AF39A8">
              <w:rPr>
                <w:rFonts w:ascii="Arial" w:hAnsi="Arial" w:cs="Arial"/>
                <w:sz w:val="24"/>
              </w:rPr>
              <w:t xml:space="preserve">a) The date of the meeting </w:t>
            </w:r>
          </w:p>
          <w:p w:rsidR="00AF39A8" w:rsidRPr="00AF39A8" w:rsidRDefault="00AF39A8" w:rsidP="00AF39A8">
            <w:pPr>
              <w:rPr>
                <w:rFonts w:ascii="Arial" w:hAnsi="Arial" w:cs="Arial"/>
                <w:sz w:val="24"/>
              </w:rPr>
            </w:pPr>
            <w:r w:rsidRPr="00AF39A8">
              <w:rPr>
                <w:rFonts w:ascii="Arial" w:hAnsi="Arial" w:cs="Arial"/>
                <w:sz w:val="24"/>
              </w:rPr>
              <w:t xml:space="preserve">b) A full list of the services discussed </w:t>
            </w:r>
          </w:p>
          <w:p w:rsidR="00AF39A8" w:rsidRPr="00AF39A8" w:rsidRDefault="00AF39A8" w:rsidP="00AF39A8">
            <w:pPr>
              <w:rPr>
                <w:rFonts w:ascii="Arial" w:hAnsi="Arial" w:cs="Arial"/>
                <w:sz w:val="24"/>
              </w:rPr>
            </w:pPr>
            <w:r w:rsidRPr="00AF39A8">
              <w:rPr>
                <w:rFonts w:ascii="Arial" w:hAnsi="Arial" w:cs="Arial"/>
                <w:sz w:val="24"/>
              </w:rPr>
              <w:t xml:space="preserve">c) A full list of the attendees </w:t>
            </w:r>
          </w:p>
          <w:p w:rsidR="00AF39A8" w:rsidRPr="00AF39A8" w:rsidRDefault="00AF39A8" w:rsidP="00AF39A8">
            <w:pPr>
              <w:rPr>
                <w:rFonts w:ascii="Arial" w:hAnsi="Arial" w:cs="Arial"/>
                <w:sz w:val="24"/>
              </w:rPr>
            </w:pPr>
            <w:r w:rsidRPr="00AF39A8">
              <w:rPr>
                <w:rFonts w:ascii="Arial" w:hAnsi="Arial" w:cs="Arial"/>
                <w:sz w:val="24"/>
              </w:rPr>
              <w:t xml:space="preserve">d) A copy of the minutes of the meetings </w:t>
            </w:r>
          </w:p>
          <w:p w:rsidR="00282E6B" w:rsidRPr="0094629F" w:rsidRDefault="00282E6B" w:rsidP="00B95020">
            <w:pPr>
              <w:rPr>
                <w:rFonts w:ascii="Arial" w:hAnsi="Arial" w:cs="Arial"/>
                <w:sz w:val="24"/>
                <w:szCs w:val="24"/>
              </w:rPr>
            </w:pPr>
          </w:p>
        </w:tc>
      </w:tr>
    </w:tbl>
    <w:p w:rsidR="00E21D87" w:rsidRDefault="00E21D87" w:rsidP="00D16FB8">
      <w:pPr>
        <w:spacing w:after="0" w:line="240" w:lineRule="auto"/>
        <w:rPr>
          <w:rFonts w:ascii="Arial" w:hAnsi="Arial" w:cs="Arial"/>
          <w:sz w:val="24"/>
          <w:szCs w:val="24"/>
        </w:rPr>
      </w:pPr>
      <w:bookmarkStart w:id="7" w:name="_GoBack"/>
      <w:bookmarkEnd w:id="7"/>
    </w:p>
    <w:p w:rsidR="00282E6B" w:rsidRDefault="00282E6B" w:rsidP="00D16FB8">
      <w:pPr>
        <w:spacing w:after="0" w:line="240" w:lineRule="auto"/>
        <w:rPr>
          <w:rFonts w:ascii="Arial" w:hAnsi="Arial" w:cs="Arial"/>
          <w:sz w:val="24"/>
          <w:szCs w:val="24"/>
        </w:rPr>
      </w:pPr>
    </w:p>
    <w:p w:rsidR="00E21D87" w:rsidRPr="0094629F" w:rsidRDefault="00E21D87" w:rsidP="00D16FB8">
      <w:pPr>
        <w:spacing w:after="0" w:line="240" w:lineRule="auto"/>
        <w:rPr>
          <w:rFonts w:ascii="Arial" w:hAnsi="Arial" w:cs="Arial"/>
          <w:sz w:val="24"/>
          <w:szCs w:val="24"/>
        </w:rPr>
      </w:pPr>
    </w:p>
    <w:sectPr w:rsidR="00E21D87" w:rsidRPr="0094629F"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020" w:rsidRDefault="00B95020" w:rsidP="0016039A">
      <w:pPr>
        <w:spacing w:after="0" w:line="240" w:lineRule="auto"/>
      </w:pPr>
      <w:r>
        <w:separator/>
      </w:r>
    </w:p>
  </w:endnote>
  <w:endnote w:type="continuationSeparator" w:id="0">
    <w:p w:rsidR="00B95020" w:rsidRDefault="00B95020"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020" w:rsidRDefault="00B95020" w:rsidP="0016039A">
      <w:pPr>
        <w:spacing w:after="0" w:line="240" w:lineRule="auto"/>
      </w:pPr>
      <w:r>
        <w:separator/>
      </w:r>
    </w:p>
  </w:footnote>
  <w:footnote w:type="continuationSeparator" w:id="0">
    <w:p w:rsidR="00B95020" w:rsidRDefault="00B95020"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F28"/>
    <w:multiLevelType w:val="multilevel"/>
    <w:tmpl w:val="62E2CDA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9F1FD8"/>
    <w:multiLevelType w:val="hybridMultilevel"/>
    <w:tmpl w:val="B3184E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7A208F1"/>
    <w:multiLevelType w:val="multilevel"/>
    <w:tmpl w:val="4FC2328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580AC9"/>
    <w:multiLevelType w:val="multilevel"/>
    <w:tmpl w:val="C298C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F0E3786"/>
    <w:multiLevelType w:val="multilevel"/>
    <w:tmpl w:val="9EDE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FD7D72"/>
    <w:multiLevelType w:val="multilevel"/>
    <w:tmpl w:val="B5AE4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52601C3"/>
    <w:multiLevelType w:val="multilevel"/>
    <w:tmpl w:val="E1BC6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color w:val="000000"/>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74C60A3"/>
    <w:multiLevelType w:val="multilevel"/>
    <w:tmpl w:val="4FE43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5344F3"/>
    <w:multiLevelType w:val="multilevel"/>
    <w:tmpl w:val="DE5AB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FEB33D4"/>
    <w:multiLevelType w:val="multilevel"/>
    <w:tmpl w:val="19121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25B4538"/>
    <w:multiLevelType w:val="multilevel"/>
    <w:tmpl w:val="5896D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2AC65EF"/>
    <w:multiLevelType w:val="hybridMultilevel"/>
    <w:tmpl w:val="4AF2BE8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nsid w:val="2456393B"/>
    <w:multiLevelType w:val="hybridMultilevel"/>
    <w:tmpl w:val="2A60336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5501AF9"/>
    <w:multiLevelType w:val="multilevel"/>
    <w:tmpl w:val="FD28A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A4A76BF"/>
    <w:multiLevelType w:val="multilevel"/>
    <w:tmpl w:val="9F527C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5C267DF"/>
    <w:multiLevelType w:val="multilevel"/>
    <w:tmpl w:val="52367A1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5F104D7"/>
    <w:multiLevelType w:val="multilevel"/>
    <w:tmpl w:val="9318A21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87B67BE"/>
    <w:multiLevelType w:val="multilevel"/>
    <w:tmpl w:val="58D43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D7C4F6A"/>
    <w:multiLevelType w:val="multilevel"/>
    <w:tmpl w:val="A9883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FDE37CF"/>
    <w:multiLevelType w:val="hybridMultilevel"/>
    <w:tmpl w:val="666CCFB8"/>
    <w:lvl w:ilvl="0" w:tplc="7DDE100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AC457CD"/>
    <w:multiLevelType w:val="multilevel"/>
    <w:tmpl w:val="1FFC7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BE93BC3"/>
    <w:multiLevelType w:val="multilevel"/>
    <w:tmpl w:val="E42CFD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5DC4732E"/>
    <w:multiLevelType w:val="multilevel"/>
    <w:tmpl w:val="1D4A0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61745FA4"/>
    <w:multiLevelType w:val="multilevel"/>
    <w:tmpl w:val="B5725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3712590"/>
    <w:multiLevelType w:val="multilevel"/>
    <w:tmpl w:val="64B28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68030EC8"/>
    <w:multiLevelType w:val="multilevel"/>
    <w:tmpl w:val="90DCE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D436982"/>
    <w:multiLevelType w:val="multilevel"/>
    <w:tmpl w:val="F5846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72FA4320"/>
    <w:multiLevelType w:val="multilevel"/>
    <w:tmpl w:val="AD1A4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7E43DA9"/>
    <w:multiLevelType w:val="multilevel"/>
    <w:tmpl w:val="790A1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E375D79"/>
    <w:multiLevelType w:val="multilevel"/>
    <w:tmpl w:val="658070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8"/>
  </w:num>
  <w:num w:numId="8">
    <w:abstractNumId w:val="29"/>
  </w:num>
  <w:num w:numId="9">
    <w:abstractNumId w:val="4"/>
  </w:num>
  <w:num w:numId="10">
    <w:abstractNumId w:val="21"/>
  </w:num>
  <w:num w:numId="11">
    <w:abstractNumId w:val="27"/>
  </w:num>
  <w:num w:numId="12">
    <w:abstractNumId w:val="23"/>
  </w:num>
  <w:num w:numId="13">
    <w:abstractNumId w:val="28"/>
  </w:num>
  <w:num w:numId="14">
    <w:abstractNumId w:val="1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8"/>
  </w:num>
  <w:num w:numId="20">
    <w:abstractNumId w:val="3"/>
  </w:num>
  <w:num w:numId="21">
    <w:abstractNumId w:val="24"/>
  </w:num>
  <w:num w:numId="22">
    <w:abstractNumId w:val="10"/>
  </w:num>
  <w:num w:numId="23">
    <w:abstractNumId w:val="6"/>
  </w:num>
  <w:num w:numId="24">
    <w:abstractNumId w:val="20"/>
  </w:num>
  <w:num w:numId="25">
    <w:abstractNumId w:val="5"/>
  </w:num>
  <w:num w:numId="26">
    <w:abstractNumId w:val="13"/>
  </w:num>
  <w:num w:numId="2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107F1"/>
    <w:rsid w:val="0002085F"/>
    <w:rsid w:val="000232E8"/>
    <w:rsid w:val="000333F6"/>
    <w:rsid w:val="00053563"/>
    <w:rsid w:val="000601D1"/>
    <w:rsid w:val="00073B9B"/>
    <w:rsid w:val="0007649C"/>
    <w:rsid w:val="000774E5"/>
    <w:rsid w:val="0009311B"/>
    <w:rsid w:val="00095AF7"/>
    <w:rsid w:val="000B06FD"/>
    <w:rsid w:val="000B1A6B"/>
    <w:rsid w:val="000B4466"/>
    <w:rsid w:val="000C243B"/>
    <w:rsid w:val="000D2EED"/>
    <w:rsid w:val="000D3C33"/>
    <w:rsid w:val="000D6F15"/>
    <w:rsid w:val="000D7402"/>
    <w:rsid w:val="000F3A7B"/>
    <w:rsid w:val="00111114"/>
    <w:rsid w:val="00125743"/>
    <w:rsid w:val="00126902"/>
    <w:rsid w:val="00132849"/>
    <w:rsid w:val="001332F0"/>
    <w:rsid w:val="00143D03"/>
    <w:rsid w:val="0016039A"/>
    <w:rsid w:val="00162E1E"/>
    <w:rsid w:val="0016580A"/>
    <w:rsid w:val="001960D1"/>
    <w:rsid w:val="001A5E23"/>
    <w:rsid w:val="001B0359"/>
    <w:rsid w:val="001D4CBC"/>
    <w:rsid w:val="001E183E"/>
    <w:rsid w:val="001E22EF"/>
    <w:rsid w:val="001E4AA5"/>
    <w:rsid w:val="001E5A57"/>
    <w:rsid w:val="001E5C9E"/>
    <w:rsid w:val="001F4694"/>
    <w:rsid w:val="00202583"/>
    <w:rsid w:val="00207B5C"/>
    <w:rsid w:val="00212116"/>
    <w:rsid w:val="00214D87"/>
    <w:rsid w:val="002202EF"/>
    <w:rsid w:val="002234C1"/>
    <w:rsid w:val="00223D1A"/>
    <w:rsid w:val="00251CFC"/>
    <w:rsid w:val="002524CF"/>
    <w:rsid w:val="00261747"/>
    <w:rsid w:val="002673C1"/>
    <w:rsid w:val="00282E6B"/>
    <w:rsid w:val="0028664A"/>
    <w:rsid w:val="00294B02"/>
    <w:rsid w:val="002A4B89"/>
    <w:rsid w:val="002C0BD7"/>
    <w:rsid w:val="002C29B7"/>
    <w:rsid w:val="002D55C3"/>
    <w:rsid w:val="002E30C2"/>
    <w:rsid w:val="002E38A4"/>
    <w:rsid w:val="00301E90"/>
    <w:rsid w:val="00310BEB"/>
    <w:rsid w:val="0031287C"/>
    <w:rsid w:val="003166FB"/>
    <w:rsid w:val="00321E0E"/>
    <w:rsid w:val="003361C4"/>
    <w:rsid w:val="003618D6"/>
    <w:rsid w:val="00363361"/>
    <w:rsid w:val="003A60E9"/>
    <w:rsid w:val="003B2F13"/>
    <w:rsid w:val="003D7398"/>
    <w:rsid w:val="003D7F52"/>
    <w:rsid w:val="003F15E5"/>
    <w:rsid w:val="0042442E"/>
    <w:rsid w:val="00436123"/>
    <w:rsid w:val="00455333"/>
    <w:rsid w:val="00480840"/>
    <w:rsid w:val="004906AB"/>
    <w:rsid w:val="004942D9"/>
    <w:rsid w:val="004B0583"/>
    <w:rsid w:val="004C55A2"/>
    <w:rsid w:val="004E0A83"/>
    <w:rsid w:val="00505B2D"/>
    <w:rsid w:val="00530D09"/>
    <w:rsid w:val="0053246C"/>
    <w:rsid w:val="005325CB"/>
    <w:rsid w:val="005732FA"/>
    <w:rsid w:val="00594000"/>
    <w:rsid w:val="005A0F37"/>
    <w:rsid w:val="005B01C6"/>
    <w:rsid w:val="005B040B"/>
    <w:rsid w:val="005B166E"/>
    <w:rsid w:val="005C4950"/>
    <w:rsid w:val="005E3822"/>
    <w:rsid w:val="005E5B9B"/>
    <w:rsid w:val="0062178C"/>
    <w:rsid w:val="00634075"/>
    <w:rsid w:val="006501C5"/>
    <w:rsid w:val="00664FA2"/>
    <w:rsid w:val="006A5498"/>
    <w:rsid w:val="006B3319"/>
    <w:rsid w:val="006C4082"/>
    <w:rsid w:val="006E384B"/>
    <w:rsid w:val="006E4ACB"/>
    <w:rsid w:val="0070172B"/>
    <w:rsid w:val="00707B96"/>
    <w:rsid w:val="00713F00"/>
    <w:rsid w:val="00716CF4"/>
    <w:rsid w:val="007268D6"/>
    <w:rsid w:val="00751B2A"/>
    <w:rsid w:val="007552A9"/>
    <w:rsid w:val="007626E0"/>
    <w:rsid w:val="00770A8F"/>
    <w:rsid w:val="0077386A"/>
    <w:rsid w:val="00780A47"/>
    <w:rsid w:val="00793469"/>
    <w:rsid w:val="007A3E33"/>
    <w:rsid w:val="007A4389"/>
    <w:rsid w:val="007C5DBF"/>
    <w:rsid w:val="007C7A8F"/>
    <w:rsid w:val="007E0139"/>
    <w:rsid w:val="007E2B1B"/>
    <w:rsid w:val="007F29C4"/>
    <w:rsid w:val="00837AD5"/>
    <w:rsid w:val="008450FA"/>
    <w:rsid w:val="0084560F"/>
    <w:rsid w:val="00857FF4"/>
    <w:rsid w:val="00882722"/>
    <w:rsid w:val="00896897"/>
    <w:rsid w:val="008B0811"/>
    <w:rsid w:val="008C7377"/>
    <w:rsid w:val="00905BE9"/>
    <w:rsid w:val="0091309C"/>
    <w:rsid w:val="00944ECE"/>
    <w:rsid w:val="0094629F"/>
    <w:rsid w:val="00966154"/>
    <w:rsid w:val="0097172E"/>
    <w:rsid w:val="00994E5C"/>
    <w:rsid w:val="00A332AE"/>
    <w:rsid w:val="00A34EC1"/>
    <w:rsid w:val="00A63F11"/>
    <w:rsid w:val="00A7664D"/>
    <w:rsid w:val="00A76708"/>
    <w:rsid w:val="00A80801"/>
    <w:rsid w:val="00A86A66"/>
    <w:rsid w:val="00A92AB0"/>
    <w:rsid w:val="00AD0094"/>
    <w:rsid w:val="00AD38DB"/>
    <w:rsid w:val="00AE277C"/>
    <w:rsid w:val="00AE51FA"/>
    <w:rsid w:val="00AF38E6"/>
    <w:rsid w:val="00AF39A8"/>
    <w:rsid w:val="00B04CC3"/>
    <w:rsid w:val="00B0676D"/>
    <w:rsid w:val="00B14223"/>
    <w:rsid w:val="00B14B27"/>
    <w:rsid w:val="00B26825"/>
    <w:rsid w:val="00B33A95"/>
    <w:rsid w:val="00B41492"/>
    <w:rsid w:val="00B95020"/>
    <w:rsid w:val="00BA1F96"/>
    <w:rsid w:val="00BD3393"/>
    <w:rsid w:val="00C02CDD"/>
    <w:rsid w:val="00C1027D"/>
    <w:rsid w:val="00C1213D"/>
    <w:rsid w:val="00C25373"/>
    <w:rsid w:val="00C33052"/>
    <w:rsid w:val="00C526B1"/>
    <w:rsid w:val="00C5738C"/>
    <w:rsid w:val="00C83544"/>
    <w:rsid w:val="00C86C96"/>
    <w:rsid w:val="00CB08EA"/>
    <w:rsid w:val="00CB660F"/>
    <w:rsid w:val="00CD7C4F"/>
    <w:rsid w:val="00CE678A"/>
    <w:rsid w:val="00CF541E"/>
    <w:rsid w:val="00D16FB8"/>
    <w:rsid w:val="00D20914"/>
    <w:rsid w:val="00D22515"/>
    <w:rsid w:val="00D31E06"/>
    <w:rsid w:val="00D32B51"/>
    <w:rsid w:val="00D43521"/>
    <w:rsid w:val="00D6064C"/>
    <w:rsid w:val="00D621F2"/>
    <w:rsid w:val="00D7122B"/>
    <w:rsid w:val="00D75B7F"/>
    <w:rsid w:val="00D904ED"/>
    <w:rsid w:val="00D95975"/>
    <w:rsid w:val="00DA2A15"/>
    <w:rsid w:val="00DA52C5"/>
    <w:rsid w:val="00DA6DEC"/>
    <w:rsid w:val="00DB31DA"/>
    <w:rsid w:val="00DB3FAF"/>
    <w:rsid w:val="00DC3DFC"/>
    <w:rsid w:val="00DF222A"/>
    <w:rsid w:val="00DF3BC6"/>
    <w:rsid w:val="00E21D87"/>
    <w:rsid w:val="00E338DA"/>
    <w:rsid w:val="00E45B78"/>
    <w:rsid w:val="00EA1432"/>
    <w:rsid w:val="00EA14E1"/>
    <w:rsid w:val="00ED2022"/>
    <w:rsid w:val="00ED6DF4"/>
    <w:rsid w:val="00EE7F7E"/>
    <w:rsid w:val="00EF1A23"/>
    <w:rsid w:val="00EF4BE6"/>
    <w:rsid w:val="00F142BE"/>
    <w:rsid w:val="00F34713"/>
    <w:rsid w:val="00F37638"/>
    <w:rsid w:val="00F50F03"/>
    <w:rsid w:val="00F5149E"/>
    <w:rsid w:val="00F52C5B"/>
    <w:rsid w:val="00F54344"/>
    <w:rsid w:val="00F6796D"/>
    <w:rsid w:val="00F92525"/>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gmail-msolistparagraph">
    <w:name w:val="gmail-msolistparagraph"/>
    <w:basedOn w:val="Normal"/>
    <w:rsid w:val="00A332A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m1156917792694923249gmail-m8003651371721945426msolistparagraph">
    <w:name w:val="gmail-m_1156917792694923249gmail-m_8003651371721945426msolistparagraph"/>
    <w:basedOn w:val="Normal"/>
    <w:rsid w:val="00F37638"/>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il">
    <w:name w:val="gmail-il"/>
    <w:basedOn w:val="DefaultParagraphFont"/>
    <w:rsid w:val="007F2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gmail-msolistparagraph">
    <w:name w:val="gmail-msolistparagraph"/>
    <w:basedOn w:val="Normal"/>
    <w:rsid w:val="00A332A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m1156917792694923249gmail-m8003651371721945426msolistparagraph">
    <w:name w:val="gmail-m_1156917792694923249gmail-m_8003651371721945426msolistparagraph"/>
    <w:basedOn w:val="Normal"/>
    <w:rsid w:val="00F37638"/>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il">
    <w:name w:val="gmail-il"/>
    <w:basedOn w:val="DefaultParagraphFont"/>
    <w:rsid w:val="007F2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4393">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26975696">
      <w:bodyDiv w:val="1"/>
      <w:marLeft w:val="0"/>
      <w:marRight w:val="0"/>
      <w:marTop w:val="0"/>
      <w:marBottom w:val="0"/>
      <w:divBdr>
        <w:top w:val="none" w:sz="0" w:space="0" w:color="auto"/>
        <w:left w:val="none" w:sz="0" w:space="0" w:color="auto"/>
        <w:bottom w:val="none" w:sz="0" w:space="0" w:color="auto"/>
        <w:right w:val="none" w:sz="0" w:space="0" w:color="auto"/>
      </w:divBdr>
    </w:div>
    <w:div w:id="140464070">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190068217">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284237531">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75351319">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44036383">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4590890">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57665313">
      <w:bodyDiv w:val="1"/>
      <w:marLeft w:val="0"/>
      <w:marRight w:val="0"/>
      <w:marTop w:val="0"/>
      <w:marBottom w:val="0"/>
      <w:divBdr>
        <w:top w:val="none" w:sz="0" w:space="0" w:color="auto"/>
        <w:left w:val="none" w:sz="0" w:space="0" w:color="auto"/>
        <w:bottom w:val="none" w:sz="0" w:space="0" w:color="auto"/>
        <w:right w:val="none" w:sz="0" w:space="0" w:color="auto"/>
      </w:divBdr>
    </w:div>
    <w:div w:id="575629260">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587882090">
      <w:bodyDiv w:val="1"/>
      <w:marLeft w:val="0"/>
      <w:marRight w:val="0"/>
      <w:marTop w:val="0"/>
      <w:marBottom w:val="0"/>
      <w:divBdr>
        <w:top w:val="none" w:sz="0" w:space="0" w:color="auto"/>
        <w:left w:val="none" w:sz="0" w:space="0" w:color="auto"/>
        <w:bottom w:val="none" w:sz="0" w:space="0" w:color="auto"/>
        <w:right w:val="none" w:sz="0" w:space="0" w:color="auto"/>
      </w:divBdr>
    </w:div>
    <w:div w:id="595409817">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96278334">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18749419">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897744485">
      <w:bodyDiv w:val="1"/>
      <w:marLeft w:val="0"/>
      <w:marRight w:val="0"/>
      <w:marTop w:val="0"/>
      <w:marBottom w:val="0"/>
      <w:divBdr>
        <w:top w:val="none" w:sz="0" w:space="0" w:color="auto"/>
        <w:left w:val="none" w:sz="0" w:space="0" w:color="auto"/>
        <w:bottom w:val="none" w:sz="0" w:space="0" w:color="auto"/>
        <w:right w:val="none" w:sz="0" w:space="0" w:color="auto"/>
      </w:divBdr>
    </w:div>
    <w:div w:id="899558735">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66621859">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16688266">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83450391">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1026474">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61697334">
      <w:bodyDiv w:val="1"/>
      <w:marLeft w:val="0"/>
      <w:marRight w:val="0"/>
      <w:marTop w:val="0"/>
      <w:marBottom w:val="0"/>
      <w:divBdr>
        <w:top w:val="none" w:sz="0" w:space="0" w:color="auto"/>
        <w:left w:val="none" w:sz="0" w:space="0" w:color="auto"/>
        <w:bottom w:val="none" w:sz="0" w:space="0" w:color="auto"/>
        <w:right w:val="none" w:sz="0" w:space="0" w:color="auto"/>
      </w:divBdr>
    </w:div>
    <w:div w:id="1168131636">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2833780">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391924984">
      <w:bodyDiv w:val="1"/>
      <w:marLeft w:val="0"/>
      <w:marRight w:val="0"/>
      <w:marTop w:val="0"/>
      <w:marBottom w:val="0"/>
      <w:divBdr>
        <w:top w:val="none" w:sz="0" w:space="0" w:color="auto"/>
        <w:left w:val="none" w:sz="0" w:space="0" w:color="auto"/>
        <w:bottom w:val="none" w:sz="0" w:space="0" w:color="auto"/>
        <w:right w:val="none" w:sz="0" w:space="0" w:color="auto"/>
      </w:divBdr>
    </w:div>
    <w:div w:id="1396777626">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77068065">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32377049">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3420876">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599632971">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14677292">
      <w:bodyDiv w:val="1"/>
      <w:marLeft w:val="0"/>
      <w:marRight w:val="0"/>
      <w:marTop w:val="0"/>
      <w:marBottom w:val="0"/>
      <w:divBdr>
        <w:top w:val="none" w:sz="0" w:space="0" w:color="auto"/>
        <w:left w:val="none" w:sz="0" w:space="0" w:color="auto"/>
        <w:bottom w:val="none" w:sz="0" w:space="0" w:color="auto"/>
        <w:right w:val="none" w:sz="0" w:space="0" w:color="auto"/>
      </w:divBdr>
    </w:div>
    <w:div w:id="1619725224">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55406309">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479021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51807162">
      <w:bodyDiv w:val="1"/>
      <w:marLeft w:val="0"/>
      <w:marRight w:val="0"/>
      <w:marTop w:val="0"/>
      <w:marBottom w:val="0"/>
      <w:divBdr>
        <w:top w:val="none" w:sz="0" w:space="0" w:color="auto"/>
        <w:left w:val="none" w:sz="0" w:space="0" w:color="auto"/>
        <w:bottom w:val="none" w:sz="0" w:space="0" w:color="auto"/>
        <w:right w:val="none" w:sz="0" w:space="0" w:color="auto"/>
      </w:divBdr>
    </w:div>
    <w:div w:id="1759137797">
      <w:bodyDiv w:val="1"/>
      <w:marLeft w:val="0"/>
      <w:marRight w:val="0"/>
      <w:marTop w:val="0"/>
      <w:marBottom w:val="0"/>
      <w:divBdr>
        <w:top w:val="none" w:sz="0" w:space="0" w:color="auto"/>
        <w:left w:val="none" w:sz="0" w:space="0" w:color="auto"/>
        <w:bottom w:val="none" w:sz="0" w:space="0" w:color="auto"/>
        <w:right w:val="none" w:sz="0" w:space="0" w:color="auto"/>
      </w:divBdr>
    </w:div>
    <w:div w:id="1764187022">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1294317">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29519342">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12500222">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1975141675">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90879950">
      <w:bodyDiv w:val="1"/>
      <w:marLeft w:val="0"/>
      <w:marRight w:val="0"/>
      <w:marTop w:val="0"/>
      <w:marBottom w:val="0"/>
      <w:divBdr>
        <w:top w:val="none" w:sz="0" w:space="0" w:color="auto"/>
        <w:left w:val="none" w:sz="0" w:space="0" w:color="auto"/>
        <w:bottom w:val="none" w:sz="0" w:space="0" w:color="auto"/>
        <w:right w:val="none" w:sz="0" w:space="0" w:color="auto"/>
      </w:divBdr>
    </w:div>
    <w:div w:id="2112504654">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 w:id="213910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barnsleyccg.nhs.uk/strategies-policies-and-plans.htm" TargetMode="External"/><Relationship Id="rId26" Type="http://schemas.openxmlformats.org/officeDocument/2006/relationships/image" Target="media/image7.emf"/><Relationship Id="rId39" Type="http://schemas.openxmlformats.org/officeDocument/2006/relationships/oleObject" Target="embeddings/Microsoft_Word_97_-_2003_Document2.doc"/><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hyperlink" Target="https://smybndccgs.nhs.uk/what-we-do/critical-care-stroke-patients" TargetMode="External"/><Relationship Id="rId47" Type="http://schemas.openxmlformats.org/officeDocument/2006/relationships/hyperlink" Target="http://psnc.org.uk/barnsley-lpc/dispensing-and-supply/" TargetMode="External"/><Relationship Id="rId7" Type="http://schemas.openxmlformats.org/officeDocument/2006/relationships/endnotes" Target="endnotes.xml"/><Relationship Id="rId12" Type="http://schemas.openxmlformats.org/officeDocument/2006/relationships/hyperlink" Target="mailto:Katie.popple@nhs.net" TargetMode="External"/><Relationship Id="rId17" Type="http://schemas.openxmlformats.org/officeDocument/2006/relationships/hyperlink" Target="mailto:customer.service@property.co.uk" TargetMode="External"/><Relationship Id="rId25" Type="http://schemas.openxmlformats.org/officeDocument/2006/relationships/package" Target="embeddings/Microsoft_Excel_Worksheet2.xlsx"/><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hyperlink" Target="http://www.barnsleyccg.nhs.uk/about-us/membership.htm"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4.emf"/><Relationship Id="rId29" Type="http://schemas.openxmlformats.org/officeDocument/2006/relationships/package" Target="embeddings/Microsoft_Word_Document4.docx"/><Relationship Id="rId41" Type="http://schemas.openxmlformats.org/officeDocument/2006/relationships/oleObject" Target="embeddings/Microsoft_Word_97_-_2003_Document3.doc"/><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gela.turner29@nhs.net"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yperlink" Target="https://www.healthandcaretogethersyb.co.uk/index.php/about-us/how-were-run" TargetMode="External"/><Relationship Id="rId40" Type="http://schemas.openxmlformats.org/officeDocument/2006/relationships/image" Target="media/image13.emf"/><Relationship Id="rId45" Type="http://schemas.openxmlformats.org/officeDocument/2006/relationships/hyperlink" Target="mailto:helloworkingtogether@nhs.net"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hyperlink" Target="http://www.barnsleyccg.nhs.uk/CCG%20Downloads/About%20Us/Accountable%20Care%20Shadow%20Delivery%20Board/Combined%20-%20ACSDB%20Agenda%20Papers%2025.1.18.pdf" TargetMode="External"/><Relationship Id="rId49" Type="http://schemas.openxmlformats.org/officeDocument/2006/relationships/theme" Target="theme/theme1.xml"/><Relationship Id="rId10" Type="http://schemas.openxmlformats.org/officeDocument/2006/relationships/hyperlink" Target="mailto:sam.oliver@nhs.net" TargetMode="External"/><Relationship Id="rId19" Type="http://schemas.openxmlformats.org/officeDocument/2006/relationships/hyperlink" Target="http://www.barnsleyccg.nhs.uk/about-us/privacy-notice.htm" TargetMode="External"/><Relationship Id="rId31" Type="http://schemas.openxmlformats.org/officeDocument/2006/relationships/oleObject" Target="embeddings/Microsoft_Word_97_-_2003_Document1.doc"/><Relationship Id="rId44" Type="http://schemas.openxmlformats.org/officeDocument/2006/relationships/hyperlink" Target="http://www.healthandcaretogethersyb.co.uk/index.php/about-us/whychange/latest-news/working-together-better-stroke-patients" TargetMode="Externa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package" Target="embeddings/Microsoft_Word_Document3.docx"/><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hyperlink" Target="http://www.healthandcaretogethersyb.co.uk/index.php/about-us/commissioners-working-together/hyper-acute-stroke-services"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22</Pages>
  <Words>6281</Words>
  <Characters>35803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42001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Clair Piper</cp:lastModifiedBy>
  <cp:revision>48</cp:revision>
  <dcterms:created xsi:type="dcterms:W3CDTF">2018-05-01T13:06:00Z</dcterms:created>
  <dcterms:modified xsi:type="dcterms:W3CDTF">2018-07-31T08:00:00Z</dcterms:modified>
</cp:coreProperties>
</file>